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ED7D8" w14:textId="77777777" w:rsidR="003E7266" w:rsidRPr="00A461B4" w:rsidRDefault="00A461B4" w:rsidP="003E7266">
      <w:pPr>
        <w:rPr>
          <w:sz w:val="32"/>
          <w:szCs w:val="32"/>
        </w:rPr>
      </w:pPr>
      <w:r w:rsidRPr="00A461B4">
        <w:rPr>
          <w:b/>
          <w:noProof/>
          <w:sz w:val="44"/>
          <w:szCs w:val="44"/>
          <w:lang w:eastAsia="nl-BE"/>
        </w:rPr>
        <w:drawing>
          <wp:anchor distT="0" distB="0" distL="114300" distR="114300" simplePos="0" relativeHeight="251659264" behindDoc="1" locked="0" layoutInCell="1" allowOverlap="1" wp14:anchorId="3E2D8646" wp14:editId="73850A10">
            <wp:simplePos x="0" y="0"/>
            <wp:positionH relativeFrom="margin">
              <wp:align>right</wp:align>
            </wp:positionH>
            <wp:positionV relativeFrom="paragraph">
              <wp:posOffset>-585470</wp:posOffset>
            </wp:positionV>
            <wp:extent cx="2295525" cy="589460"/>
            <wp:effectExtent l="0" t="0" r="0" b="127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95525" cy="589460"/>
                    </a:xfrm>
                    <a:prstGeom prst="rect">
                      <a:avLst/>
                    </a:prstGeom>
                  </pic:spPr>
                </pic:pic>
              </a:graphicData>
            </a:graphic>
            <wp14:sizeRelH relativeFrom="page">
              <wp14:pctWidth>0</wp14:pctWidth>
            </wp14:sizeRelH>
            <wp14:sizeRelV relativeFrom="page">
              <wp14:pctHeight>0</wp14:pctHeight>
            </wp14:sizeRelV>
          </wp:anchor>
        </w:drawing>
      </w:r>
    </w:p>
    <w:p w14:paraId="1DAB624C" w14:textId="77777777" w:rsidR="007A0249" w:rsidRPr="00A461B4" w:rsidRDefault="00350D68" w:rsidP="003E7266">
      <w:pPr>
        <w:rPr>
          <w:b/>
          <w:sz w:val="48"/>
          <w:szCs w:val="48"/>
        </w:rPr>
      </w:pPr>
      <w:r w:rsidRPr="00AC104F">
        <w:rPr>
          <w:b/>
          <w:sz w:val="40"/>
          <w:szCs w:val="48"/>
        </w:rPr>
        <w:t>GECORO</w:t>
      </w:r>
    </w:p>
    <w:p w14:paraId="52E6B594" w14:textId="32B4982B" w:rsidR="00350D68" w:rsidRDefault="00AC104F" w:rsidP="003E7266">
      <w:pPr>
        <w:rPr>
          <w:b/>
        </w:rPr>
      </w:pPr>
      <w:r>
        <w:rPr>
          <w:b/>
        </w:rPr>
        <w:t xml:space="preserve">Gemeentelijke </w:t>
      </w:r>
      <w:r w:rsidR="00C7531C">
        <w:rPr>
          <w:b/>
        </w:rPr>
        <w:t>C</w:t>
      </w:r>
      <w:r>
        <w:rPr>
          <w:b/>
        </w:rPr>
        <w:t xml:space="preserve">ommissie voor </w:t>
      </w:r>
      <w:r w:rsidR="00C7531C">
        <w:rPr>
          <w:b/>
        </w:rPr>
        <w:t>R</w:t>
      </w:r>
      <w:r>
        <w:rPr>
          <w:b/>
        </w:rPr>
        <w:t xml:space="preserve">uimtelijke </w:t>
      </w:r>
      <w:r w:rsidR="00C7531C">
        <w:rPr>
          <w:b/>
        </w:rPr>
        <w:t>O</w:t>
      </w:r>
      <w:r>
        <w:rPr>
          <w:b/>
        </w:rPr>
        <w:t xml:space="preserve">rdening </w:t>
      </w:r>
    </w:p>
    <w:p w14:paraId="77D0E2E7" w14:textId="55CB1997" w:rsidR="00350D68" w:rsidRPr="003E7266" w:rsidRDefault="00350D68">
      <w:r w:rsidRPr="00350D68">
        <w:t xml:space="preserve">Secretariaat: Nieuwstraat 1, </w:t>
      </w:r>
      <w:r w:rsidR="00C63941">
        <w:t>1785 Merchtem, tel.</w:t>
      </w:r>
      <w:r w:rsidR="00C0169A">
        <w:t>:</w:t>
      </w:r>
      <w:r w:rsidR="00C63941">
        <w:t xml:space="preserve"> 052 38 11 9</w:t>
      </w:r>
      <w:r w:rsidR="00C0169A">
        <w:t>5</w:t>
      </w:r>
      <w:r w:rsidRPr="00350D68">
        <w:t>, e-mail</w:t>
      </w:r>
      <w:r w:rsidR="00C0169A">
        <w:t>:</w:t>
      </w:r>
      <w:r w:rsidRPr="00350D68">
        <w:t xml:space="preserve"> </w:t>
      </w:r>
      <w:hyperlink r:id="rId8" w:history="1">
        <w:r w:rsidR="00C0169A" w:rsidRPr="00AE43B6">
          <w:rPr>
            <w:rStyle w:val="Hyperlink"/>
          </w:rPr>
          <w:t>omgeving@merchtem.be</w:t>
        </w:r>
      </w:hyperlink>
      <w:r w:rsidR="00C0169A">
        <w:t xml:space="preserve"> </w:t>
      </w:r>
    </w:p>
    <w:p w14:paraId="239DA697" w14:textId="77777777" w:rsidR="003E7266" w:rsidRDefault="003E7266">
      <w:pPr>
        <w:rPr>
          <w:b/>
        </w:rPr>
      </w:pPr>
    </w:p>
    <w:p w14:paraId="720CAD45" w14:textId="77777777" w:rsidR="003E7266" w:rsidRDefault="003E7266" w:rsidP="003E7266">
      <w:pPr>
        <w:pBdr>
          <w:top w:val="single" w:sz="12" w:space="1" w:color="auto"/>
          <w:left w:val="single" w:sz="12" w:space="4" w:color="auto"/>
          <w:bottom w:val="single" w:sz="12" w:space="1" w:color="auto"/>
          <w:right w:val="single" w:sz="12" w:space="4" w:color="auto"/>
        </w:pBdr>
        <w:jc w:val="center"/>
        <w:rPr>
          <w:b/>
          <w:sz w:val="40"/>
          <w:szCs w:val="40"/>
        </w:rPr>
      </w:pPr>
      <w:r w:rsidRPr="003E7266">
        <w:rPr>
          <w:b/>
          <w:sz w:val="40"/>
          <w:szCs w:val="40"/>
        </w:rPr>
        <w:t>HUISHOUDELIJK REGLEMENT</w:t>
      </w:r>
    </w:p>
    <w:p w14:paraId="6B6015AB" w14:textId="77777777" w:rsidR="003E7266" w:rsidRDefault="003E7266" w:rsidP="003E7266">
      <w:pPr>
        <w:jc w:val="center"/>
        <w:rPr>
          <w:b/>
          <w:sz w:val="40"/>
          <w:szCs w:val="40"/>
        </w:rPr>
      </w:pPr>
    </w:p>
    <w:p w14:paraId="602C26A6" w14:textId="77777777" w:rsidR="003E7266" w:rsidRPr="00A461B4" w:rsidRDefault="003E7266" w:rsidP="00904CE7">
      <w:pPr>
        <w:spacing w:before="120" w:after="0" w:line="276" w:lineRule="auto"/>
        <w:rPr>
          <w:b/>
          <w:sz w:val="24"/>
          <w:szCs w:val="24"/>
        </w:rPr>
      </w:pPr>
      <w:r w:rsidRPr="00A461B4">
        <w:rPr>
          <w:b/>
          <w:sz w:val="24"/>
          <w:szCs w:val="24"/>
        </w:rPr>
        <w:t>Hoofdstuk 1 – Doelstellingen</w:t>
      </w:r>
    </w:p>
    <w:p w14:paraId="18D38CF1" w14:textId="77777777" w:rsidR="003E7266" w:rsidRPr="00A461B4" w:rsidRDefault="003E7266" w:rsidP="00904CE7">
      <w:pPr>
        <w:spacing w:before="120" w:after="0" w:line="276" w:lineRule="auto"/>
        <w:rPr>
          <w:b/>
          <w:sz w:val="22"/>
        </w:rPr>
      </w:pPr>
      <w:r w:rsidRPr="00A461B4">
        <w:rPr>
          <w:b/>
          <w:sz w:val="22"/>
        </w:rPr>
        <w:t>Artikel 1</w:t>
      </w:r>
    </w:p>
    <w:p w14:paraId="06D2BCD7" w14:textId="74C8F226" w:rsidR="003E7266" w:rsidRDefault="003E7266" w:rsidP="00904CE7">
      <w:pPr>
        <w:spacing w:before="120" w:after="0" w:line="276" w:lineRule="auto"/>
        <w:jc w:val="both"/>
        <w:rPr>
          <w:sz w:val="22"/>
        </w:rPr>
      </w:pPr>
      <w:r>
        <w:rPr>
          <w:sz w:val="22"/>
        </w:rPr>
        <w:t xml:space="preserve">De “Gemeentelijke Commissie voor Ruimtelijke Ordening”, hierna de commissie </w:t>
      </w:r>
      <w:ins w:id="0" w:author="Steven Vranckaert" w:date="2025-08-01T10:00:00Z" w16du:dateUtc="2025-08-01T08:00:00Z">
        <w:r w:rsidR="00C7531C">
          <w:rPr>
            <w:sz w:val="22"/>
          </w:rPr>
          <w:t xml:space="preserve">of GECORO </w:t>
        </w:r>
      </w:ins>
      <w:r>
        <w:rPr>
          <w:sz w:val="22"/>
        </w:rPr>
        <w:t>genoemd, beoogt via haar</w:t>
      </w:r>
      <w:r w:rsidR="00D3449B">
        <w:rPr>
          <w:sz w:val="22"/>
        </w:rPr>
        <w:t xml:space="preserve"> adviezen</w:t>
      </w:r>
      <w:r w:rsidR="00A461B4">
        <w:rPr>
          <w:sz w:val="22"/>
        </w:rPr>
        <w:t xml:space="preserve"> de ondersteuning, voorbereiding en monitoring van het ruimtelijk beleid met als hoofddoelstelling het verbeteren van de leefomgeving in Merchtem.</w:t>
      </w:r>
    </w:p>
    <w:p w14:paraId="5DA33BED" w14:textId="77777777" w:rsidR="00A461B4" w:rsidRPr="00A461B4" w:rsidRDefault="00A461B4" w:rsidP="00904CE7">
      <w:pPr>
        <w:spacing w:before="120" w:after="0" w:line="276" w:lineRule="auto"/>
        <w:jc w:val="both"/>
        <w:rPr>
          <w:b/>
          <w:sz w:val="22"/>
        </w:rPr>
      </w:pPr>
      <w:r w:rsidRPr="00A461B4">
        <w:rPr>
          <w:b/>
          <w:sz w:val="22"/>
        </w:rPr>
        <w:t>Artikel 2</w:t>
      </w:r>
    </w:p>
    <w:p w14:paraId="5A3ED94C" w14:textId="77777777" w:rsidR="00A461B4" w:rsidRDefault="00A461B4" w:rsidP="00904CE7">
      <w:pPr>
        <w:spacing w:before="120" w:after="0" w:line="276" w:lineRule="auto"/>
        <w:jc w:val="both"/>
        <w:rPr>
          <w:sz w:val="22"/>
        </w:rPr>
      </w:pPr>
      <w:r>
        <w:rPr>
          <w:sz w:val="22"/>
        </w:rPr>
        <w:t>De commissie werkt nauw samen met het college van burgemeester en schepenen en de dienst omgeving in een wederzijds positief klimaat met behoud van de eigen autonomie.</w:t>
      </w:r>
    </w:p>
    <w:p w14:paraId="38232F85" w14:textId="77777777" w:rsidR="00A461B4" w:rsidRPr="00A461B4" w:rsidRDefault="00A461B4" w:rsidP="00904CE7">
      <w:pPr>
        <w:spacing w:before="120" w:after="0" w:line="276" w:lineRule="auto"/>
        <w:jc w:val="both"/>
        <w:rPr>
          <w:b/>
          <w:sz w:val="22"/>
        </w:rPr>
      </w:pPr>
      <w:r w:rsidRPr="00A461B4">
        <w:rPr>
          <w:b/>
          <w:sz w:val="22"/>
        </w:rPr>
        <w:t>Artikel 3</w:t>
      </w:r>
    </w:p>
    <w:p w14:paraId="38E2E546" w14:textId="77777777" w:rsidR="00A461B4" w:rsidRDefault="00A461B4" w:rsidP="00904CE7">
      <w:pPr>
        <w:spacing w:before="120" w:after="0" w:line="276" w:lineRule="auto"/>
        <w:jc w:val="both"/>
        <w:rPr>
          <w:sz w:val="22"/>
        </w:rPr>
      </w:pPr>
      <w:r>
        <w:rPr>
          <w:sz w:val="22"/>
        </w:rPr>
        <w:t>De adviezen van de commissie vertrekken van een inhoudelijke-technische benadering met als centrale doelstelling het algemeen belang.</w:t>
      </w:r>
    </w:p>
    <w:p w14:paraId="73826DBE" w14:textId="77777777" w:rsidR="00904CE7" w:rsidRDefault="00904CE7" w:rsidP="00904CE7">
      <w:pPr>
        <w:spacing w:before="120" w:after="0" w:line="276" w:lineRule="auto"/>
        <w:jc w:val="both"/>
        <w:rPr>
          <w:b/>
          <w:sz w:val="24"/>
          <w:szCs w:val="24"/>
        </w:rPr>
      </w:pPr>
    </w:p>
    <w:p w14:paraId="6DB8FE84" w14:textId="77777777" w:rsidR="00A461B4" w:rsidRPr="00A461B4" w:rsidRDefault="00A461B4" w:rsidP="00904CE7">
      <w:pPr>
        <w:spacing w:before="120" w:after="0" w:line="276" w:lineRule="auto"/>
        <w:jc w:val="both"/>
        <w:rPr>
          <w:b/>
          <w:sz w:val="24"/>
          <w:szCs w:val="24"/>
        </w:rPr>
      </w:pPr>
      <w:r w:rsidRPr="00A461B4">
        <w:rPr>
          <w:b/>
          <w:sz w:val="24"/>
          <w:szCs w:val="24"/>
        </w:rPr>
        <w:t>Hoofstuk 2 – Bevoegdheid</w:t>
      </w:r>
    </w:p>
    <w:p w14:paraId="6D090EC1" w14:textId="77777777" w:rsidR="00A461B4" w:rsidRPr="00A461B4" w:rsidRDefault="002C3C5A" w:rsidP="00904CE7">
      <w:pPr>
        <w:spacing w:before="120" w:after="0" w:line="276" w:lineRule="auto"/>
        <w:jc w:val="both"/>
        <w:rPr>
          <w:b/>
          <w:sz w:val="22"/>
        </w:rPr>
      </w:pPr>
      <w:r>
        <w:rPr>
          <w:b/>
          <w:sz w:val="22"/>
        </w:rPr>
        <w:t>Artikel 4</w:t>
      </w:r>
    </w:p>
    <w:p w14:paraId="0F87E53F" w14:textId="6DD4FE4E" w:rsidR="00A461B4" w:rsidRDefault="00A461B4" w:rsidP="00904CE7">
      <w:pPr>
        <w:spacing w:before="120" w:after="0" w:line="276" w:lineRule="auto"/>
        <w:jc w:val="both"/>
        <w:rPr>
          <w:sz w:val="22"/>
        </w:rPr>
      </w:pPr>
      <w:r>
        <w:rPr>
          <w:sz w:val="22"/>
        </w:rPr>
        <w:t xml:space="preserve">De commissie geeft, binnen de bepalingen van de Vlaamse Codex Ruimtelijke Ordening (VCRO van 15 mei 2009 en zoals nadien gewijzigd), advies aan de gemeenteraad bij de totstandkoming en/of de wijziging van het gemeentelijk </w:t>
      </w:r>
      <w:r w:rsidR="00C63941">
        <w:rPr>
          <w:sz w:val="22"/>
        </w:rPr>
        <w:t>beleidsplan ruimte</w:t>
      </w:r>
      <w:r>
        <w:rPr>
          <w:sz w:val="22"/>
        </w:rPr>
        <w:t xml:space="preserve">, de gemeentelijke uitvoeringsplannen en de gemeentelijke </w:t>
      </w:r>
      <w:del w:id="1" w:author="Steven Vranckaert" w:date="2025-07-31T17:15:00Z" w16du:dateUtc="2025-07-31T15:15:00Z">
        <w:r w:rsidDel="00726252">
          <w:rPr>
            <w:sz w:val="22"/>
          </w:rPr>
          <w:delText xml:space="preserve">stedelijke </w:delText>
        </w:r>
      </w:del>
      <w:ins w:id="2" w:author="Steven Vranckaert" w:date="2025-07-31T17:15:00Z" w16du:dateUtc="2025-07-31T15:15:00Z">
        <w:r w:rsidR="00726252">
          <w:rPr>
            <w:sz w:val="22"/>
          </w:rPr>
          <w:t xml:space="preserve">stedenbouwkundige </w:t>
        </w:r>
      </w:ins>
      <w:r>
        <w:rPr>
          <w:sz w:val="22"/>
        </w:rPr>
        <w:t>verordeningen.</w:t>
      </w:r>
    </w:p>
    <w:p w14:paraId="6B726159" w14:textId="719A69EB" w:rsidR="00A461B4" w:rsidRDefault="00A461B4" w:rsidP="00904CE7">
      <w:pPr>
        <w:spacing w:before="120" w:after="0" w:line="276" w:lineRule="auto"/>
        <w:jc w:val="both"/>
        <w:rPr>
          <w:sz w:val="22"/>
        </w:rPr>
      </w:pPr>
      <w:r>
        <w:rPr>
          <w:sz w:val="22"/>
        </w:rPr>
        <w:t>Daarnaast kan de commissie om advies gevraagd worden over</w:t>
      </w:r>
      <w:r w:rsidR="002C3C5A">
        <w:rPr>
          <w:sz w:val="22"/>
        </w:rPr>
        <w:t xml:space="preserve"> bepaalde </w:t>
      </w:r>
      <w:r w:rsidR="00C63941">
        <w:rPr>
          <w:sz w:val="22"/>
        </w:rPr>
        <w:t>aanvragen tot omgevingsvergunning</w:t>
      </w:r>
      <w:ins w:id="3" w:author="Steven Vranckaert" w:date="2025-08-01T10:05:00Z" w16du:dateUtc="2025-08-01T08:05:00Z">
        <w:r w:rsidR="00C7531C">
          <w:rPr>
            <w:sz w:val="22"/>
          </w:rPr>
          <w:t xml:space="preserve"> of ruimtelijke vraagstukken</w:t>
        </w:r>
      </w:ins>
      <w:r w:rsidR="002C3C5A">
        <w:rPr>
          <w:sz w:val="22"/>
        </w:rPr>
        <w:t>.</w:t>
      </w:r>
    </w:p>
    <w:p w14:paraId="1E0D8DC4" w14:textId="77777777" w:rsidR="002C3C5A" w:rsidRPr="002C3C5A" w:rsidRDefault="002C3C5A" w:rsidP="00904CE7">
      <w:pPr>
        <w:spacing w:before="120" w:after="0" w:line="276" w:lineRule="auto"/>
        <w:jc w:val="both"/>
        <w:rPr>
          <w:b/>
          <w:sz w:val="22"/>
        </w:rPr>
      </w:pPr>
      <w:r w:rsidRPr="002C3C5A">
        <w:rPr>
          <w:b/>
          <w:sz w:val="22"/>
        </w:rPr>
        <w:t>Artikel 5</w:t>
      </w:r>
    </w:p>
    <w:p w14:paraId="09046A8E" w14:textId="77777777" w:rsidR="002C3C5A" w:rsidRDefault="002C3C5A" w:rsidP="00904CE7">
      <w:pPr>
        <w:spacing w:before="120" w:after="0" w:line="276" w:lineRule="auto"/>
        <w:jc w:val="both"/>
        <w:rPr>
          <w:sz w:val="22"/>
        </w:rPr>
      </w:pPr>
      <w:r>
        <w:rPr>
          <w:sz w:val="22"/>
        </w:rPr>
        <w:t>Naast de opdrachten die de commissie heeft ingevolge voormeld decreet, kan ze advies geven, opmerkingen maken of voorstellen doen over alle aangelegenheden met betrekking tot de gemeentelijke ruimtelijke ordening, op eigen initiatief of op verzoek van het college van burgemeester en schepenen, de gemeenteraad of de gemeentelijk omgevingsambtenaar.</w:t>
      </w:r>
    </w:p>
    <w:p w14:paraId="096235D5" w14:textId="6BA19DEE" w:rsidR="00C0169A" w:rsidRDefault="00C0169A" w:rsidP="00904CE7">
      <w:pPr>
        <w:spacing w:before="120" w:after="0" w:line="276" w:lineRule="auto"/>
        <w:jc w:val="both"/>
        <w:rPr>
          <w:b/>
          <w:sz w:val="24"/>
          <w:szCs w:val="24"/>
        </w:rPr>
      </w:pPr>
    </w:p>
    <w:p w14:paraId="323498C4" w14:textId="77777777" w:rsidR="00C0169A" w:rsidRDefault="00C0169A" w:rsidP="00904CE7">
      <w:pPr>
        <w:spacing w:before="120" w:after="0" w:line="276" w:lineRule="auto"/>
        <w:jc w:val="both"/>
        <w:rPr>
          <w:b/>
          <w:sz w:val="24"/>
          <w:szCs w:val="24"/>
        </w:rPr>
      </w:pPr>
    </w:p>
    <w:p w14:paraId="359DB98A" w14:textId="77777777" w:rsidR="002C3C5A" w:rsidRDefault="002C3C5A" w:rsidP="00904CE7">
      <w:pPr>
        <w:spacing w:before="120" w:after="0" w:line="276" w:lineRule="auto"/>
        <w:jc w:val="both"/>
        <w:rPr>
          <w:b/>
          <w:sz w:val="24"/>
          <w:szCs w:val="24"/>
        </w:rPr>
      </w:pPr>
      <w:r w:rsidRPr="002C3C5A">
        <w:rPr>
          <w:b/>
          <w:sz w:val="24"/>
          <w:szCs w:val="24"/>
        </w:rPr>
        <w:lastRenderedPageBreak/>
        <w:t>Hoof</w:t>
      </w:r>
      <w:r>
        <w:rPr>
          <w:b/>
          <w:sz w:val="24"/>
          <w:szCs w:val="24"/>
        </w:rPr>
        <w:t>d</w:t>
      </w:r>
      <w:r w:rsidRPr="002C3C5A">
        <w:rPr>
          <w:b/>
          <w:sz w:val="24"/>
          <w:szCs w:val="24"/>
        </w:rPr>
        <w:t>stuk 3 – Bijeenroepen, uitnodigen en agenderen</w:t>
      </w:r>
    </w:p>
    <w:p w14:paraId="7EE3B5C6" w14:textId="77777777" w:rsidR="002C3C5A" w:rsidRDefault="002C3C5A" w:rsidP="00904CE7">
      <w:pPr>
        <w:spacing w:before="120" w:after="0" w:line="276" w:lineRule="auto"/>
        <w:jc w:val="both"/>
        <w:rPr>
          <w:b/>
          <w:sz w:val="22"/>
        </w:rPr>
      </w:pPr>
      <w:r w:rsidRPr="002C3C5A">
        <w:rPr>
          <w:b/>
          <w:sz w:val="22"/>
        </w:rPr>
        <w:t>Artikel 6</w:t>
      </w:r>
    </w:p>
    <w:p w14:paraId="00C17A8C" w14:textId="77777777" w:rsidR="002C3C5A" w:rsidRDefault="002C3C5A" w:rsidP="00904CE7">
      <w:pPr>
        <w:spacing w:before="120" w:after="0" w:line="276" w:lineRule="auto"/>
        <w:jc w:val="both"/>
        <w:rPr>
          <w:sz w:val="22"/>
        </w:rPr>
      </w:pPr>
      <w:r>
        <w:rPr>
          <w:sz w:val="22"/>
        </w:rPr>
        <w:t>De commissie wordt bijeengeroepen door de voorzitter of, als de voorzitter verhinderd is, de ondervoorzitter.</w:t>
      </w:r>
    </w:p>
    <w:p w14:paraId="19870C07" w14:textId="77777777" w:rsidR="002C3C5A" w:rsidRDefault="002C3C5A" w:rsidP="00904CE7">
      <w:pPr>
        <w:spacing w:before="120" w:after="0" w:line="276" w:lineRule="auto"/>
        <w:jc w:val="both"/>
        <w:rPr>
          <w:sz w:val="22"/>
        </w:rPr>
      </w:pPr>
      <w:r>
        <w:rPr>
          <w:sz w:val="22"/>
        </w:rPr>
        <w:t>Ze vergadert minstens tweemaal per jaar.</w:t>
      </w:r>
    </w:p>
    <w:p w14:paraId="6CE520BD" w14:textId="77777777" w:rsidR="002C3C5A" w:rsidRDefault="002C3C5A" w:rsidP="00904CE7">
      <w:pPr>
        <w:spacing w:before="120" w:after="0" w:line="276" w:lineRule="auto"/>
        <w:jc w:val="both"/>
        <w:rPr>
          <w:sz w:val="22"/>
        </w:rPr>
      </w:pPr>
      <w:r>
        <w:rPr>
          <w:sz w:val="22"/>
        </w:rPr>
        <w:t xml:space="preserve">De voorzitter zal bovendien de commissie bijeenroepen binnen vijftien dagen op verzoek van de respectievelijke gemeenteraad, het college van burgemeester en schepenen, de gemeentelijk </w:t>
      </w:r>
      <w:r w:rsidR="00C63941">
        <w:rPr>
          <w:sz w:val="22"/>
        </w:rPr>
        <w:t>omgevings</w:t>
      </w:r>
      <w:r>
        <w:rPr>
          <w:sz w:val="22"/>
        </w:rPr>
        <w:t>ambtenaar of bij verzoek dat uitgaat van minstens één derde van de effectieve en plaatsvervangende leden van de commissie.</w:t>
      </w:r>
    </w:p>
    <w:p w14:paraId="2D25E0D8" w14:textId="77777777" w:rsidR="002C3C5A" w:rsidRPr="00BF5E9F" w:rsidRDefault="002C3C5A" w:rsidP="00904CE7">
      <w:pPr>
        <w:spacing w:before="120" w:after="0" w:line="276" w:lineRule="auto"/>
        <w:jc w:val="both"/>
        <w:rPr>
          <w:b/>
          <w:sz w:val="22"/>
        </w:rPr>
      </w:pPr>
      <w:r w:rsidRPr="00BF5E9F">
        <w:rPr>
          <w:b/>
          <w:sz w:val="22"/>
        </w:rPr>
        <w:t>Artikel 7</w:t>
      </w:r>
    </w:p>
    <w:p w14:paraId="212F892D" w14:textId="006FB62A" w:rsidR="002C3C5A" w:rsidRDefault="002C3C5A" w:rsidP="00904CE7">
      <w:pPr>
        <w:spacing w:before="120" w:after="0" w:line="276" w:lineRule="auto"/>
        <w:jc w:val="both"/>
        <w:rPr>
          <w:sz w:val="22"/>
        </w:rPr>
      </w:pPr>
      <w:r>
        <w:rPr>
          <w:sz w:val="22"/>
        </w:rPr>
        <w:t>Alle leden, zowel de effectieve als de pla</w:t>
      </w:r>
      <w:r w:rsidR="00C63941">
        <w:rPr>
          <w:sz w:val="22"/>
        </w:rPr>
        <w:t>atsvervangende leden, worden minstens één</w:t>
      </w:r>
      <w:r>
        <w:rPr>
          <w:sz w:val="22"/>
        </w:rPr>
        <w:t xml:space="preserve"> week voor de vergadering, per e-mail, uitgenodigd.  Alle leden ontvangen tevens de agenda van de komende </w:t>
      </w:r>
      <w:r w:rsidRPr="0021653F">
        <w:rPr>
          <w:sz w:val="22"/>
        </w:rPr>
        <w:t>vergadering</w:t>
      </w:r>
      <w:ins w:id="4" w:author="Steven Vranckaert" w:date="2025-08-22T13:57:00Z" w16du:dateUtc="2025-08-22T11:57:00Z">
        <w:r w:rsidR="00AD7448" w:rsidRPr="0021653F">
          <w:rPr>
            <w:sz w:val="22"/>
          </w:rPr>
          <w:t>, de bijhorende dossierstukken</w:t>
        </w:r>
      </w:ins>
      <w:r w:rsidRPr="0021653F">
        <w:rPr>
          <w:sz w:val="22"/>
        </w:rPr>
        <w:t>, het verslag</w:t>
      </w:r>
      <w:r>
        <w:rPr>
          <w:sz w:val="22"/>
        </w:rPr>
        <w:t xml:space="preserve"> en eventuele adviezen van de vorige vergadering</w:t>
      </w:r>
      <w:ins w:id="5" w:author="Steven Vranckaert" w:date="2025-07-31T17:16:00Z" w16du:dateUtc="2025-07-31T15:16:00Z">
        <w:r w:rsidR="00726252">
          <w:rPr>
            <w:sz w:val="22"/>
          </w:rPr>
          <w:t>, alle stukken worden bezorgd via het Extranet van de gemeente</w:t>
        </w:r>
      </w:ins>
      <w:r>
        <w:rPr>
          <w:sz w:val="22"/>
        </w:rPr>
        <w:t>.</w:t>
      </w:r>
      <w:ins w:id="6" w:author="Steven Vranckaert" w:date="2025-07-31T17:16:00Z" w16du:dateUtc="2025-07-31T15:16:00Z">
        <w:r w:rsidR="00726252">
          <w:rPr>
            <w:sz w:val="22"/>
          </w:rPr>
          <w:t xml:space="preserve"> </w:t>
        </w:r>
      </w:ins>
    </w:p>
    <w:p w14:paraId="37AE3A7F" w14:textId="77777777" w:rsidR="002C3C5A" w:rsidRDefault="002C3C5A" w:rsidP="00904CE7">
      <w:pPr>
        <w:spacing w:before="120" w:after="0" w:line="276" w:lineRule="auto"/>
        <w:jc w:val="both"/>
        <w:rPr>
          <w:sz w:val="22"/>
        </w:rPr>
      </w:pPr>
      <w:r>
        <w:rPr>
          <w:sz w:val="22"/>
        </w:rPr>
        <w:t>Verontschuldigingen voor de vergaderingen worden gemeld aan de secretaris</w:t>
      </w:r>
      <w:r w:rsidR="00735F63">
        <w:rPr>
          <w:sz w:val="22"/>
        </w:rPr>
        <w:t xml:space="preserve"> of aan de gemeentelijke administratie, vóór de aanvang van de vergadering.</w:t>
      </w:r>
    </w:p>
    <w:p w14:paraId="3206E7FD" w14:textId="5AD42BE1" w:rsidR="00735F63" w:rsidRDefault="00735F63" w:rsidP="00904CE7">
      <w:pPr>
        <w:spacing w:before="120" w:after="0" w:line="276" w:lineRule="auto"/>
        <w:jc w:val="both"/>
        <w:rPr>
          <w:sz w:val="22"/>
        </w:rPr>
      </w:pPr>
      <w:r>
        <w:rPr>
          <w:sz w:val="22"/>
        </w:rPr>
        <w:t xml:space="preserve">De vergaderingen zullen in de mate van het mogelijke worden gepland op een dinsdagavond </w:t>
      </w:r>
      <w:r w:rsidR="00011434">
        <w:rPr>
          <w:sz w:val="22"/>
        </w:rPr>
        <w:t xml:space="preserve">om </w:t>
      </w:r>
      <w:r>
        <w:rPr>
          <w:sz w:val="22"/>
        </w:rPr>
        <w:t>20 u</w:t>
      </w:r>
      <w:r w:rsidR="00011434">
        <w:rPr>
          <w:sz w:val="22"/>
        </w:rPr>
        <w:t>ur</w:t>
      </w:r>
      <w:r>
        <w:rPr>
          <w:sz w:val="22"/>
        </w:rPr>
        <w:t xml:space="preserve"> in de raadzaal van het gemeentehuis</w:t>
      </w:r>
      <w:ins w:id="7" w:author="Steven Vranckaert" w:date="2025-08-01T09:53:00Z" w16du:dateUtc="2025-08-01T07:53:00Z">
        <w:r w:rsidR="00F90A13">
          <w:rPr>
            <w:sz w:val="22"/>
          </w:rPr>
          <w:t>, maar kunnen ook georga</w:t>
        </w:r>
      </w:ins>
      <w:ins w:id="8" w:author="Steven Vranckaert" w:date="2025-08-01T09:54:00Z" w16du:dateUtc="2025-08-01T07:54:00Z">
        <w:r w:rsidR="00F90A13">
          <w:rPr>
            <w:sz w:val="22"/>
          </w:rPr>
          <w:t>niseerd worden op een andere weekdag vanaf ten vroegste 19 uur</w:t>
        </w:r>
      </w:ins>
      <w:r>
        <w:rPr>
          <w:sz w:val="22"/>
        </w:rPr>
        <w:t>.</w:t>
      </w:r>
    </w:p>
    <w:p w14:paraId="4DFEA42F" w14:textId="77777777" w:rsidR="00735F63" w:rsidRPr="00BF5E9F" w:rsidRDefault="00735F63" w:rsidP="00904CE7">
      <w:pPr>
        <w:spacing w:before="120" w:after="0" w:line="276" w:lineRule="auto"/>
        <w:jc w:val="both"/>
        <w:rPr>
          <w:b/>
          <w:sz w:val="22"/>
        </w:rPr>
      </w:pPr>
      <w:r w:rsidRPr="00BF5E9F">
        <w:rPr>
          <w:b/>
          <w:sz w:val="22"/>
        </w:rPr>
        <w:t>Artikel 8</w:t>
      </w:r>
    </w:p>
    <w:p w14:paraId="3CED7FA8" w14:textId="5A6176EC" w:rsidR="00735F63" w:rsidRDefault="00735F63" w:rsidP="00904CE7">
      <w:pPr>
        <w:spacing w:before="120" w:after="0" w:line="276" w:lineRule="auto"/>
        <w:jc w:val="both"/>
        <w:rPr>
          <w:sz w:val="22"/>
        </w:rPr>
      </w:pPr>
      <w:r>
        <w:rPr>
          <w:sz w:val="22"/>
        </w:rPr>
        <w:t>De leden van het college van burgemeester en schepenen worden ambtshalve uitgenodigd voor de besprekingen. Zij nemen tijdens de commissievergaderingen een terughoudende positie in.</w:t>
      </w:r>
    </w:p>
    <w:p w14:paraId="7E472F09" w14:textId="77777777" w:rsidR="00735F63" w:rsidRDefault="00735F63" w:rsidP="00904CE7">
      <w:pPr>
        <w:spacing w:before="120" w:after="0" w:line="276" w:lineRule="auto"/>
        <w:jc w:val="both"/>
        <w:rPr>
          <w:sz w:val="22"/>
        </w:rPr>
      </w:pPr>
      <w:r>
        <w:rPr>
          <w:sz w:val="22"/>
        </w:rPr>
        <w:t>In het bijzonder wordt aangedrongen op de aanwezigheid van de schepen die “Omgeving” onder zijn bevoegdheid heeft.</w:t>
      </w:r>
    </w:p>
    <w:p w14:paraId="0BE478C3" w14:textId="77777777" w:rsidR="00735F63" w:rsidRPr="00BF5E9F" w:rsidRDefault="00735F63" w:rsidP="00904CE7">
      <w:pPr>
        <w:spacing w:before="120" w:after="0" w:line="276" w:lineRule="auto"/>
        <w:jc w:val="both"/>
        <w:rPr>
          <w:b/>
          <w:sz w:val="22"/>
        </w:rPr>
      </w:pPr>
      <w:r w:rsidRPr="00BF5E9F">
        <w:rPr>
          <w:b/>
          <w:sz w:val="22"/>
        </w:rPr>
        <w:t>Artikel 9</w:t>
      </w:r>
    </w:p>
    <w:p w14:paraId="56F99A7E" w14:textId="77777777" w:rsidR="00735F63" w:rsidRDefault="00735F63" w:rsidP="00904CE7">
      <w:pPr>
        <w:spacing w:before="120" w:after="0" w:line="276" w:lineRule="auto"/>
        <w:jc w:val="both"/>
        <w:rPr>
          <w:sz w:val="22"/>
        </w:rPr>
      </w:pPr>
      <w:r>
        <w:rPr>
          <w:sz w:val="22"/>
        </w:rPr>
        <w:t>De commissie nodigt eveneens voor elke vergadering een vertegenwoordiger uit van elke politieke fractie in de gemeenteraad.</w:t>
      </w:r>
    </w:p>
    <w:p w14:paraId="40A8C2D1" w14:textId="77777777" w:rsidR="00735F63" w:rsidRDefault="00735F63" w:rsidP="00904CE7">
      <w:pPr>
        <w:spacing w:before="120" w:after="0" w:line="276" w:lineRule="auto"/>
        <w:jc w:val="both"/>
        <w:rPr>
          <w:sz w:val="22"/>
        </w:rPr>
      </w:pPr>
      <w:r>
        <w:rPr>
          <w:sz w:val="22"/>
        </w:rPr>
        <w:t xml:space="preserve">Deze personen kunnen de toelichtingen bijwonen en deelnemen aan een eventuele bespreking van het onderwerp.  </w:t>
      </w:r>
      <w:r w:rsidRPr="00FB48A7">
        <w:rPr>
          <w:sz w:val="22"/>
        </w:rPr>
        <w:t>Zij kunnen in ieder geval niet deelnemen aan de beraadslaging over het advies en de stemming erover.</w:t>
      </w:r>
    </w:p>
    <w:p w14:paraId="2546AD1C" w14:textId="77777777" w:rsidR="00BF5E9F" w:rsidRDefault="00BF5E9F" w:rsidP="00904CE7">
      <w:pPr>
        <w:spacing w:before="120" w:after="0" w:line="276" w:lineRule="auto"/>
        <w:jc w:val="both"/>
        <w:rPr>
          <w:b/>
          <w:sz w:val="22"/>
        </w:rPr>
      </w:pPr>
      <w:r w:rsidRPr="00BF5E9F">
        <w:rPr>
          <w:b/>
          <w:sz w:val="22"/>
        </w:rPr>
        <w:t>Artikel 10</w:t>
      </w:r>
    </w:p>
    <w:p w14:paraId="60CD716D" w14:textId="4485413B" w:rsidR="00726252" w:rsidRDefault="00BF5E9F" w:rsidP="00904CE7">
      <w:pPr>
        <w:spacing w:before="120" w:after="0" w:line="276" w:lineRule="auto"/>
        <w:jc w:val="both"/>
        <w:rPr>
          <w:ins w:id="9" w:author="Steven Vranckaert" w:date="2025-07-31T17:11:00Z" w16du:dateUtc="2025-07-31T15:11:00Z"/>
          <w:sz w:val="22"/>
        </w:rPr>
      </w:pPr>
      <w:r w:rsidRPr="00726252">
        <w:rPr>
          <w:sz w:val="22"/>
        </w:rPr>
        <w:t>Per vergadering kunnen bijkomende externen worden uitgenodigd in functie van toelichting en bespreking van geagendeerde dossiers.</w:t>
      </w:r>
      <w:r w:rsidR="00B751ED" w:rsidRPr="00726252">
        <w:rPr>
          <w:sz w:val="22"/>
        </w:rPr>
        <w:t xml:space="preserve"> </w:t>
      </w:r>
    </w:p>
    <w:p w14:paraId="2CD4D8DF" w14:textId="0B6E5298" w:rsidR="00726252" w:rsidRPr="00726252" w:rsidRDefault="00726252" w:rsidP="00726252">
      <w:pPr>
        <w:spacing w:before="120" w:after="0" w:line="276" w:lineRule="auto"/>
        <w:jc w:val="both"/>
        <w:rPr>
          <w:ins w:id="10" w:author="Steven Vranckaert" w:date="2025-07-31T17:11:00Z" w16du:dateUtc="2025-07-31T15:11:00Z"/>
          <w:sz w:val="22"/>
        </w:rPr>
      </w:pPr>
      <w:ins w:id="11" w:author="Steven Vranckaert" w:date="2025-07-31T17:11:00Z" w16du:dateUtc="2025-07-31T15:11:00Z">
        <w:r>
          <w:rPr>
            <w:sz w:val="22"/>
          </w:rPr>
          <w:t>De voorzitter van de mobiliteitsraad of een door hem aangew</w:t>
        </w:r>
      </w:ins>
      <w:ins w:id="12" w:author="Steven Vranckaert" w:date="2025-07-31T17:12:00Z" w16du:dateUtc="2025-07-31T15:12:00Z">
        <w:r>
          <w:rPr>
            <w:sz w:val="22"/>
          </w:rPr>
          <w:t xml:space="preserve">ezen vervanger kan aanwezig zijn als </w:t>
        </w:r>
      </w:ins>
      <w:ins w:id="13" w:author="Steven Vranckaert" w:date="2025-07-31T17:13:00Z" w16du:dateUtc="2025-07-31T15:13:00Z">
        <w:r>
          <w:rPr>
            <w:sz w:val="22"/>
          </w:rPr>
          <w:t>extern</w:t>
        </w:r>
      </w:ins>
      <w:ins w:id="14" w:author="Steven Vranckaert" w:date="2025-07-31T17:12:00Z" w16du:dateUtc="2025-07-31T15:12:00Z">
        <w:r>
          <w:rPr>
            <w:sz w:val="22"/>
          </w:rPr>
          <w:t xml:space="preserve"> expert, indien hij/zij hiertoe wordt uitgenodigd wanneer de GECORO dit nodig acht. </w:t>
        </w:r>
      </w:ins>
      <w:ins w:id="15" w:author="Steven Vranckaert" w:date="2025-07-31T17:11:00Z" w16du:dateUtc="2025-07-31T15:11:00Z">
        <w:r w:rsidRPr="00726252">
          <w:rPr>
            <w:sz w:val="22"/>
          </w:rPr>
          <w:t>Deze afgevaardigde zal hiervoor ook een zitpenning ontvangen</w:t>
        </w:r>
      </w:ins>
      <w:ins w:id="16" w:author="Steven Vranckaert" w:date="2025-07-31T17:13:00Z" w16du:dateUtc="2025-07-31T15:13:00Z">
        <w:r>
          <w:rPr>
            <w:sz w:val="22"/>
          </w:rPr>
          <w:t>, andere externen ontvangen geen zitpenning</w:t>
        </w:r>
      </w:ins>
      <w:ins w:id="17" w:author="Steven Vranckaert" w:date="2025-07-31T17:11:00Z" w16du:dateUtc="2025-07-31T15:11:00Z">
        <w:r w:rsidRPr="00726252">
          <w:rPr>
            <w:sz w:val="22"/>
          </w:rPr>
          <w:t>.</w:t>
        </w:r>
      </w:ins>
    </w:p>
    <w:p w14:paraId="1AFDB9ED" w14:textId="3CBC10AB" w:rsidR="00726252" w:rsidRPr="00726252" w:rsidDel="00726252" w:rsidRDefault="00726252" w:rsidP="00904CE7">
      <w:pPr>
        <w:spacing w:before="120" w:after="0" w:line="276" w:lineRule="auto"/>
        <w:jc w:val="both"/>
        <w:rPr>
          <w:del w:id="18" w:author="Steven Vranckaert" w:date="2025-07-31T17:11:00Z" w16du:dateUtc="2025-07-31T15:11:00Z"/>
          <w:sz w:val="22"/>
        </w:rPr>
      </w:pPr>
    </w:p>
    <w:p w14:paraId="7ADEF10C" w14:textId="77777777" w:rsidR="00BF5E9F" w:rsidRDefault="00BF5E9F" w:rsidP="00904CE7">
      <w:pPr>
        <w:spacing w:before="120" w:after="0" w:line="276" w:lineRule="auto"/>
        <w:jc w:val="both"/>
        <w:rPr>
          <w:sz w:val="22"/>
        </w:rPr>
      </w:pPr>
      <w:r w:rsidRPr="00726252">
        <w:rPr>
          <w:sz w:val="22"/>
        </w:rPr>
        <w:lastRenderedPageBreak/>
        <w:t>Naargelang van de aard van het te bespreken onderwerp kan een onderscheid gemaakt worden in de manier waarop de bespreking gevoerd wordt en de aanwezigheid van de waarnemers daarbij.</w:t>
      </w:r>
    </w:p>
    <w:p w14:paraId="3E81D518" w14:textId="77777777" w:rsidR="00BF5E9F" w:rsidRDefault="00BF5E9F" w:rsidP="00904CE7">
      <w:pPr>
        <w:spacing w:before="120" w:after="0" w:line="276" w:lineRule="auto"/>
        <w:jc w:val="both"/>
        <w:rPr>
          <w:b/>
          <w:sz w:val="22"/>
        </w:rPr>
      </w:pPr>
      <w:r w:rsidRPr="00BF5E9F">
        <w:rPr>
          <w:b/>
          <w:sz w:val="22"/>
        </w:rPr>
        <w:t>Artikel 11</w:t>
      </w:r>
    </w:p>
    <w:p w14:paraId="15D8DF8D" w14:textId="77777777" w:rsidR="00BF5E9F" w:rsidRDefault="00BF5E9F" w:rsidP="00904CE7">
      <w:pPr>
        <w:spacing w:before="120" w:after="0" w:line="276" w:lineRule="auto"/>
        <w:jc w:val="both"/>
        <w:rPr>
          <w:sz w:val="22"/>
        </w:rPr>
      </w:pPr>
      <w:r>
        <w:rPr>
          <w:sz w:val="22"/>
        </w:rPr>
        <w:t xml:space="preserve">De voorzitter stelt de agenda op en stuurt deze samen met de uitnodiging naar de leden van de commissie.  </w:t>
      </w:r>
    </w:p>
    <w:p w14:paraId="3C04D1EE" w14:textId="557462FE" w:rsidR="00BF5E9F" w:rsidRPr="0021653F" w:rsidRDefault="00BF5E9F" w:rsidP="00904CE7">
      <w:pPr>
        <w:spacing w:before="120" w:after="0" w:line="276" w:lineRule="auto"/>
        <w:jc w:val="both"/>
        <w:rPr>
          <w:ins w:id="19" w:author="Steven Vranckaert" w:date="2025-08-22T14:03:00Z" w16du:dateUtc="2025-08-22T12:03:00Z"/>
          <w:sz w:val="22"/>
        </w:rPr>
      </w:pPr>
      <w:r>
        <w:rPr>
          <w:sz w:val="22"/>
        </w:rPr>
        <w:t>Elk lid, zowel de plaa</w:t>
      </w:r>
      <w:r w:rsidR="00C63941">
        <w:rPr>
          <w:sz w:val="22"/>
        </w:rPr>
        <w:t>tsvervanger als het</w:t>
      </w:r>
      <w:r>
        <w:rPr>
          <w:sz w:val="22"/>
        </w:rPr>
        <w:t xml:space="preserve"> effectief lid, kan ten laatste 10 dagen voor de vergadering agendapunten doorgeven aan de voorzitter die het agendapunt voorafgaand aan de leden kan overmaken. </w:t>
      </w:r>
      <w:r w:rsidRPr="0021653F">
        <w:rPr>
          <w:sz w:val="22"/>
        </w:rPr>
        <w:t>De voorzitter kan er desgevallend voor kiezen het agendapunt staande de vergadering te agenderen waarbij hij het agendapunt omstandig toelicht.</w:t>
      </w:r>
    </w:p>
    <w:p w14:paraId="2298D914" w14:textId="7F18D555" w:rsidR="00AD7448" w:rsidRPr="0021653F" w:rsidRDefault="00AD7448" w:rsidP="00904CE7">
      <w:pPr>
        <w:spacing w:before="120" w:after="0" w:line="276" w:lineRule="auto"/>
        <w:jc w:val="both"/>
        <w:rPr>
          <w:sz w:val="22"/>
        </w:rPr>
      </w:pPr>
      <w:ins w:id="20" w:author="Steven Vranckaert" w:date="2025-08-22T14:03:00Z" w16du:dateUtc="2025-08-22T12:03:00Z">
        <w:r w:rsidRPr="0021653F">
          <w:rPr>
            <w:sz w:val="22"/>
          </w:rPr>
          <w:t xml:space="preserve">Vragen of opmerkingen op de te bespreken agendapunten kunnen tot 48 uur voor de vergadering aangeleverd worden aan de voorzitter en de (plaatsvervangend) </w:t>
        </w:r>
      </w:ins>
      <w:ins w:id="21" w:author="Steven Vranckaert" w:date="2025-09-01T14:08:00Z" w16du:dateUtc="2025-09-01T12:08:00Z">
        <w:r w:rsidR="00C2326B" w:rsidRPr="0021653F">
          <w:rPr>
            <w:sz w:val="22"/>
          </w:rPr>
          <w:t>secretaris</w:t>
        </w:r>
      </w:ins>
      <w:ins w:id="22" w:author="Steven Vranckaert" w:date="2025-08-22T14:03:00Z" w16du:dateUtc="2025-08-22T12:03:00Z">
        <w:r w:rsidRPr="0021653F">
          <w:rPr>
            <w:sz w:val="22"/>
          </w:rPr>
          <w:t xml:space="preserve">. Het is niet de bedoeling </w:t>
        </w:r>
      </w:ins>
      <w:ins w:id="23" w:author="Steven Vranckaert" w:date="2025-08-22T14:04:00Z" w16du:dateUtc="2025-08-22T12:04:00Z">
        <w:r w:rsidRPr="0021653F">
          <w:rPr>
            <w:sz w:val="22"/>
          </w:rPr>
          <w:t xml:space="preserve">om extra punten toe te voegen aan de agenda. Het gaat over specifieke vragen over dossiers die op de agenda staan. Het is ook niet de bedoeling dat er tijdens de vergadering geen bijkomende vragen gesteld mogen worden. </w:t>
        </w:r>
      </w:ins>
    </w:p>
    <w:p w14:paraId="1FF669A9" w14:textId="77777777" w:rsidR="00BF5E9F" w:rsidRDefault="00BF5E9F" w:rsidP="00904CE7">
      <w:pPr>
        <w:spacing w:before="120" w:after="0" w:line="276" w:lineRule="auto"/>
        <w:jc w:val="both"/>
        <w:rPr>
          <w:sz w:val="22"/>
        </w:rPr>
      </w:pPr>
      <w:r w:rsidRPr="0021653F">
        <w:rPr>
          <w:sz w:val="22"/>
        </w:rPr>
        <w:t>Een punt dat niet op de agenda voorkomt, kan besproken worden op het einde van de vergadering indien één derde van de aanwezige leden akkoord</w:t>
      </w:r>
      <w:r>
        <w:rPr>
          <w:sz w:val="22"/>
        </w:rPr>
        <w:t xml:space="preserve"> gaat en </w:t>
      </w:r>
      <w:r w:rsidR="00C63941">
        <w:rPr>
          <w:sz w:val="22"/>
        </w:rPr>
        <w:t>d</w:t>
      </w:r>
      <w:r>
        <w:rPr>
          <w:sz w:val="22"/>
        </w:rPr>
        <w:t>e tijdsbesteding dit toelaat.</w:t>
      </w:r>
    </w:p>
    <w:p w14:paraId="4B4035D6" w14:textId="77777777" w:rsidR="00BF5E9F" w:rsidRDefault="00BF5E9F" w:rsidP="00904CE7">
      <w:pPr>
        <w:spacing w:before="120" w:after="0" w:line="276" w:lineRule="auto"/>
        <w:jc w:val="both"/>
        <w:rPr>
          <w:b/>
          <w:sz w:val="22"/>
        </w:rPr>
      </w:pPr>
      <w:r w:rsidRPr="00BF5E9F">
        <w:rPr>
          <w:b/>
          <w:sz w:val="22"/>
        </w:rPr>
        <w:t>Artikel 12</w:t>
      </w:r>
    </w:p>
    <w:p w14:paraId="795E2A7B" w14:textId="7A828D4D" w:rsidR="00F35726" w:rsidRDefault="00F35726" w:rsidP="00904CE7">
      <w:pPr>
        <w:spacing w:before="120" w:after="0" w:line="276" w:lineRule="auto"/>
        <w:jc w:val="both"/>
        <w:rPr>
          <w:sz w:val="22"/>
        </w:rPr>
      </w:pPr>
      <w:r>
        <w:rPr>
          <w:sz w:val="22"/>
        </w:rPr>
        <w:t>Alle punten op de agenda die relevant zijn, liggen</w:t>
      </w:r>
      <w:r w:rsidR="00C63941">
        <w:rPr>
          <w:sz w:val="22"/>
        </w:rPr>
        <w:t xml:space="preserve"> tijdens de openingsuren</w:t>
      </w:r>
      <w:r>
        <w:rPr>
          <w:sz w:val="22"/>
        </w:rPr>
        <w:t xml:space="preserve"> ter inzage </w:t>
      </w:r>
      <w:ins w:id="24" w:author="Steven Vranckaert" w:date="2025-08-01T10:10:00Z" w16du:dateUtc="2025-08-01T08:10:00Z">
        <w:r w:rsidR="00011434">
          <w:rPr>
            <w:sz w:val="22"/>
          </w:rPr>
          <w:t xml:space="preserve">voor de leden </w:t>
        </w:r>
      </w:ins>
      <w:r>
        <w:rPr>
          <w:sz w:val="22"/>
        </w:rPr>
        <w:t>op de dienst omgeving van de gemeente.</w:t>
      </w:r>
    </w:p>
    <w:p w14:paraId="2C90A56C" w14:textId="5C84F47B" w:rsidR="00F35726" w:rsidRDefault="00F35726" w:rsidP="00904CE7">
      <w:pPr>
        <w:spacing w:before="120" w:after="0" w:line="276" w:lineRule="auto"/>
        <w:jc w:val="both"/>
        <w:rPr>
          <w:sz w:val="22"/>
        </w:rPr>
      </w:pPr>
      <w:r>
        <w:rPr>
          <w:sz w:val="22"/>
        </w:rPr>
        <w:t>In de mate van het mogelijke zullen de dossiers elektronisch worden aangeleverd aan de leden</w:t>
      </w:r>
      <w:ins w:id="25" w:author="Steven Vranckaert" w:date="2025-07-31T17:18:00Z" w16du:dateUtc="2025-07-31T15:18:00Z">
        <w:r w:rsidR="00726252">
          <w:rPr>
            <w:sz w:val="22"/>
          </w:rPr>
          <w:t>, alle stukken worden bezorgd via het Extranet van de gemeente</w:t>
        </w:r>
      </w:ins>
      <w:r>
        <w:rPr>
          <w:sz w:val="22"/>
        </w:rPr>
        <w:t>.</w:t>
      </w:r>
    </w:p>
    <w:p w14:paraId="4426FA13" w14:textId="77777777" w:rsidR="00F35726" w:rsidRDefault="00F35726" w:rsidP="00904CE7">
      <w:pPr>
        <w:spacing w:before="120" w:after="0" w:line="276" w:lineRule="auto"/>
        <w:jc w:val="both"/>
        <w:rPr>
          <w:sz w:val="22"/>
        </w:rPr>
      </w:pPr>
      <w:r>
        <w:rPr>
          <w:sz w:val="22"/>
        </w:rPr>
        <w:t>De documenten van de te behandelen agendapunten die niet elektronisch ter beschikking kunnen gesteld worden, kunnen, na afspraak, eveneens</w:t>
      </w:r>
      <w:r w:rsidR="005643E0">
        <w:rPr>
          <w:sz w:val="22"/>
        </w:rPr>
        <w:t xml:space="preserve"> worden ingekeken op de dienst omgeving.</w:t>
      </w:r>
    </w:p>
    <w:p w14:paraId="26547C93" w14:textId="77777777" w:rsidR="00904CE7" w:rsidRDefault="00904CE7" w:rsidP="00904CE7">
      <w:pPr>
        <w:spacing w:before="120" w:after="0" w:line="276" w:lineRule="auto"/>
        <w:jc w:val="both"/>
        <w:rPr>
          <w:b/>
          <w:sz w:val="24"/>
          <w:szCs w:val="24"/>
        </w:rPr>
      </w:pPr>
    </w:p>
    <w:p w14:paraId="123BECCB" w14:textId="77777777" w:rsidR="005643E0" w:rsidRDefault="005643E0" w:rsidP="00904CE7">
      <w:pPr>
        <w:spacing w:before="120" w:after="0" w:line="276" w:lineRule="auto"/>
        <w:jc w:val="both"/>
        <w:rPr>
          <w:b/>
          <w:sz w:val="24"/>
          <w:szCs w:val="24"/>
        </w:rPr>
      </w:pPr>
      <w:r w:rsidRPr="005643E0">
        <w:rPr>
          <w:b/>
          <w:sz w:val="24"/>
          <w:szCs w:val="24"/>
        </w:rPr>
        <w:t>Hoofdstuk 4 – Verloop van de vergaderingen</w:t>
      </w:r>
    </w:p>
    <w:p w14:paraId="1FF7F5F9" w14:textId="77777777" w:rsidR="005643E0" w:rsidRDefault="005643E0" w:rsidP="00904CE7">
      <w:pPr>
        <w:spacing w:before="120" w:after="0" w:line="276" w:lineRule="auto"/>
        <w:jc w:val="both"/>
        <w:rPr>
          <w:b/>
          <w:sz w:val="22"/>
        </w:rPr>
      </w:pPr>
      <w:r w:rsidRPr="005643E0">
        <w:rPr>
          <w:b/>
          <w:sz w:val="22"/>
        </w:rPr>
        <w:t>Artikel 13</w:t>
      </w:r>
    </w:p>
    <w:p w14:paraId="06A41D37" w14:textId="77777777" w:rsidR="005643E0" w:rsidRDefault="005643E0" w:rsidP="00904CE7">
      <w:pPr>
        <w:spacing w:before="120" w:after="0" w:line="276" w:lineRule="auto"/>
        <w:jc w:val="both"/>
        <w:rPr>
          <w:sz w:val="22"/>
        </w:rPr>
      </w:pPr>
      <w:r>
        <w:rPr>
          <w:sz w:val="22"/>
        </w:rPr>
        <w:t>De voorzitter leidt de werkzaamheden van de commissie.</w:t>
      </w:r>
    </w:p>
    <w:p w14:paraId="61016C98" w14:textId="77777777" w:rsidR="005643E0" w:rsidRDefault="005643E0" w:rsidP="00904CE7">
      <w:pPr>
        <w:spacing w:before="120" w:after="0" w:line="276" w:lineRule="auto"/>
        <w:jc w:val="both"/>
        <w:rPr>
          <w:sz w:val="22"/>
        </w:rPr>
      </w:pPr>
      <w:r>
        <w:rPr>
          <w:sz w:val="22"/>
        </w:rPr>
        <w:t>De voorzitter wordt bij afwezigheid of verhindering vervangen door de ondervoorzitter van de commissie.</w:t>
      </w:r>
    </w:p>
    <w:p w14:paraId="0EAFE41B" w14:textId="77777777" w:rsidR="005643E0" w:rsidRDefault="005643E0" w:rsidP="00904CE7">
      <w:pPr>
        <w:spacing w:before="120" w:after="0" w:line="276" w:lineRule="auto"/>
        <w:jc w:val="both"/>
        <w:rPr>
          <w:b/>
          <w:sz w:val="22"/>
        </w:rPr>
      </w:pPr>
      <w:r w:rsidRPr="005643E0">
        <w:rPr>
          <w:b/>
          <w:sz w:val="22"/>
        </w:rPr>
        <w:t>Artikel 14</w:t>
      </w:r>
    </w:p>
    <w:p w14:paraId="0CCE8DF8"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De commissie kan slechts geldig beslissen wanneer minstens de helft van de stemgerechtigde leden aanwezig zijn.</w:t>
      </w:r>
    </w:p>
    <w:p w14:paraId="6B29125F"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Pr>
          <w:rFonts w:eastAsia="Times New Roman" w:cs="Arial"/>
          <w:sz w:val="22"/>
          <w:lang w:eastAsia="nl-NL"/>
        </w:rPr>
        <w:t>Enkel de effectieve leden zijn stemgerechtigde leden.</w:t>
      </w:r>
    </w:p>
    <w:p w14:paraId="21B2B7F5"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 xml:space="preserve">Indien een </w:t>
      </w:r>
      <w:r>
        <w:rPr>
          <w:rFonts w:eastAsia="Times New Roman" w:cs="Arial"/>
          <w:sz w:val="22"/>
          <w:lang w:eastAsia="nl-NL"/>
        </w:rPr>
        <w:t>effectief lid afwezig is kan de aanwezige plaatsvervanger een geldige stem uitbrengen</w:t>
      </w:r>
      <w:r w:rsidRPr="005643E0">
        <w:rPr>
          <w:rFonts w:eastAsia="Times New Roman" w:cs="Arial"/>
          <w:sz w:val="22"/>
          <w:lang w:eastAsia="nl-NL"/>
        </w:rPr>
        <w:t>.</w:t>
      </w:r>
    </w:p>
    <w:p w14:paraId="6047E5C7"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Is die voorwaarde niet vervuld, dan kan de commissie op haar eerstvolgende vergadering, ongeacht het aan</w:t>
      </w:r>
      <w:r>
        <w:rPr>
          <w:rFonts w:eastAsia="Times New Roman" w:cs="Arial"/>
          <w:sz w:val="22"/>
          <w:lang w:eastAsia="nl-NL"/>
        </w:rPr>
        <w:t>tal aanwezige effectieve leden of hun plaatsvervangers</w:t>
      </w:r>
      <w:r w:rsidRPr="005643E0">
        <w:rPr>
          <w:rFonts w:eastAsia="Times New Roman" w:cs="Arial"/>
          <w:sz w:val="22"/>
          <w:lang w:eastAsia="nl-NL"/>
        </w:rPr>
        <w:t xml:space="preserve">, geldig beslissen over </w:t>
      </w:r>
      <w:r w:rsidRPr="005643E0">
        <w:rPr>
          <w:rFonts w:eastAsia="Times New Roman" w:cs="Arial"/>
          <w:sz w:val="22"/>
          <w:lang w:eastAsia="nl-NL"/>
        </w:rPr>
        <w:lastRenderedPageBreak/>
        <w:t>de onderwerpen die waren geagendeerd voor de vergadering waarop onvoldoende leden aanwezig waren. Voorwaarde is wel dat de nieuwe vergadering niet binnen de vierentwintig uur na de eerste plaatsvindt.</w:t>
      </w:r>
    </w:p>
    <w:p w14:paraId="4146F0D7"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Voor nieuwe agendapunten is opnieuw de aanwezigheid van de meerderheid vereist.</w:t>
      </w:r>
    </w:p>
    <w:p w14:paraId="22A4C781"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b/>
          <w:sz w:val="22"/>
          <w:lang w:eastAsia="nl-NL"/>
        </w:rPr>
      </w:pPr>
      <w:r w:rsidRPr="005643E0">
        <w:rPr>
          <w:rFonts w:eastAsia="Times New Roman" w:cs="Arial"/>
          <w:b/>
          <w:sz w:val="22"/>
          <w:lang w:eastAsia="nl-NL"/>
        </w:rPr>
        <w:t>Artikel 15</w:t>
      </w:r>
    </w:p>
    <w:p w14:paraId="268661E1"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Voor elk te bespreken punt in de vergadering van de commissie zullen in principe drie stadia doorlopen worden:</w:t>
      </w:r>
    </w:p>
    <w:p w14:paraId="0C65A931"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 xml:space="preserve">1. de bespreking van het onderwerp: dit veronderstelt: </w:t>
      </w:r>
    </w:p>
    <w:p w14:paraId="331875F9" w14:textId="531BE9DC" w:rsidR="005643E0" w:rsidRPr="005643E0" w:rsidRDefault="005643E0" w:rsidP="00904CE7">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 xml:space="preserve">een inleiding van het onderwerp door de voorzitter, </w:t>
      </w:r>
      <w:del w:id="26" w:author="Steven Vranckaert" w:date="2025-07-31T17:19:00Z" w16du:dateUtc="2025-07-31T15:19:00Z">
        <w:r w:rsidRPr="005643E0" w:rsidDel="00726252">
          <w:rPr>
            <w:rFonts w:eastAsia="Times New Roman" w:cs="Arial"/>
            <w:sz w:val="22"/>
            <w:lang w:eastAsia="nl-NL"/>
          </w:rPr>
          <w:delText>het diensthoofd grondgebiedzaken</w:delText>
        </w:r>
        <w:r w:rsidR="00C63941" w:rsidDel="00726252">
          <w:rPr>
            <w:rFonts w:eastAsia="Times New Roman" w:cs="Arial"/>
            <w:sz w:val="22"/>
            <w:lang w:eastAsia="nl-NL"/>
          </w:rPr>
          <w:delText xml:space="preserve"> </w:delText>
        </w:r>
        <w:r w:rsidDel="00726252">
          <w:rPr>
            <w:rFonts w:eastAsia="Times New Roman" w:cs="Arial"/>
            <w:sz w:val="22"/>
            <w:lang w:eastAsia="nl-NL"/>
          </w:rPr>
          <w:delText xml:space="preserve">de gemeentelijk </w:delText>
        </w:r>
        <w:r w:rsidR="00C63941" w:rsidDel="00726252">
          <w:rPr>
            <w:rFonts w:eastAsia="Times New Roman" w:cs="Arial"/>
            <w:sz w:val="22"/>
            <w:lang w:eastAsia="nl-NL"/>
          </w:rPr>
          <w:delText>omgevings</w:delText>
        </w:r>
        <w:r w:rsidDel="00726252">
          <w:rPr>
            <w:rFonts w:eastAsia="Times New Roman" w:cs="Arial"/>
            <w:sz w:val="22"/>
            <w:lang w:eastAsia="nl-NL"/>
          </w:rPr>
          <w:delText>ambtenaar</w:delText>
        </w:r>
      </w:del>
      <w:ins w:id="27" w:author="Steven Vranckaert" w:date="2025-07-31T17:20:00Z" w16du:dateUtc="2025-07-31T15:20:00Z">
        <w:r w:rsidR="00726252">
          <w:rPr>
            <w:rFonts w:eastAsia="Times New Roman" w:cs="Arial"/>
            <w:sz w:val="22"/>
            <w:lang w:eastAsia="nl-NL"/>
          </w:rPr>
          <w:t>de (plaatsvervangend) secretaris</w:t>
        </w:r>
      </w:ins>
      <w:r w:rsidRPr="005643E0">
        <w:rPr>
          <w:rFonts w:eastAsia="Times New Roman" w:cs="Arial"/>
          <w:sz w:val="22"/>
          <w:lang w:eastAsia="nl-NL"/>
        </w:rPr>
        <w:t xml:space="preserve">, </w:t>
      </w:r>
      <w:r w:rsidR="00C63941">
        <w:rPr>
          <w:rFonts w:eastAsia="Times New Roman" w:cs="Arial"/>
          <w:sz w:val="22"/>
          <w:lang w:eastAsia="nl-NL"/>
        </w:rPr>
        <w:t>of schepen van omgeving</w:t>
      </w:r>
    </w:p>
    <w:p w14:paraId="4C729BA3" w14:textId="77777777" w:rsidR="005643E0" w:rsidRPr="005643E0" w:rsidRDefault="005643E0" w:rsidP="00904CE7">
      <w:pPr>
        <w:widowControl w:val="0"/>
        <w:numPr>
          <w:ilvl w:val="0"/>
          <w:numId w:val="1"/>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een toelichting (al dan niet door een externe genodigde), eventueel een uiteenzetting van externe genodigden en een vragenronde bij de leden.</w:t>
      </w:r>
    </w:p>
    <w:p w14:paraId="63C98F4F"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ind w:left="284" w:hanging="284"/>
        <w:jc w:val="both"/>
        <w:rPr>
          <w:rFonts w:eastAsia="Times New Roman" w:cs="Arial"/>
          <w:sz w:val="22"/>
          <w:lang w:eastAsia="nl-NL"/>
        </w:rPr>
      </w:pPr>
      <w:r w:rsidRPr="005643E0">
        <w:rPr>
          <w:rFonts w:eastAsia="Times New Roman" w:cs="Arial"/>
          <w:sz w:val="22"/>
          <w:lang w:eastAsia="nl-NL"/>
        </w:rPr>
        <w:t>2. de beraadslaging over het advies: dit is de bespreking die leidt tot de vorming van het advies dat de commissie zal uitbrengen.</w:t>
      </w:r>
    </w:p>
    <w:p w14:paraId="468BB466"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ind w:left="284" w:hanging="284"/>
        <w:jc w:val="both"/>
        <w:rPr>
          <w:rFonts w:eastAsia="Times New Roman" w:cs="Arial"/>
          <w:sz w:val="22"/>
          <w:lang w:eastAsia="nl-NL"/>
        </w:rPr>
      </w:pPr>
      <w:r w:rsidRPr="005643E0">
        <w:rPr>
          <w:rFonts w:eastAsia="Times New Roman" w:cs="Arial"/>
          <w:sz w:val="22"/>
          <w:lang w:eastAsia="nl-NL"/>
        </w:rPr>
        <w:t xml:space="preserve">3. de stemming over het advies: elk </w:t>
      </w:r>
      <w:r>
        <w:rPr>
          <w:rFonts w:eastAsia="Times New Roman" w:cs="Arial"/>
          <w:sz w:val="22"/>
          <w:lang w:eastAsia="nl-NL"/>
        </w:rPr>
        <w:t>effectief stemgerechtigd</w:t>
      </w:r>
      <w:r w:rsidRPr="005643E0">
        <w:rPr>
          <w:rFonts w:eastAsia="Times New Roman" w:cs="Arial"/>
          <w:sz w:val="22"/>
          <w:lang w:eastAsia="nl-NL"/>
        </w:rPr>
        <w:t xml:space="preserve"> lid, of bij afwezigheid zijn/haar plaatsvervanger brengt zijn/haar (mondelinge) stem uit over het voorgestel</w:t>
      </w:r>
      <w:r w:rsidRPr="005643E0">
        <w:rPr>
          <w:rFonts w:eastAsia="Times New Roman" w:cs="Arial"/>
          <w:sz w:val="22"/>
          <w:lang w:eastAsia="nl-NL"/>
        </w:rPr>
        <w:softHyphen/>
        <w:t>de advies.</w:t>
      </w:r>
    </w:p>
    <w:p w14:paraId="789479B4"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ind w:left="284" w:hanging="284"/>
        <w:jc w:val="both"/>
        <w:rPr>
          <w:rFonts w:eastAsia="Times New Roman" w:cs="Arial"/>
          <w:b/>
          <w:sz w:val="22"/>
          <w:lang w:eastAsia="nl-NL"/>
        </w:rPr>
      </w:pPr>
      <w:r w:rsidRPr="005643E0">
        <w:rPr>
          <w:rFonts w:eastAsia="Times New Roman" w:cs="Arial"/>
          <w:b/>
          <w:sz w:val="22"/>
          <w:lang w:eastAsia="nl-NL"/>
        </w:rPr>
        <w:t>Artikel 16</w:t>
      </w:r>
    </w:p>
    <w:p w14:paraId="730DE79F" w14:textId="77777777" w:rsidR="005643E0" w:rsidRP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In regel zijn de vergaderingen niet openbaar.</w:t>
      </w:r>
    </w:p>
    <w:p w14:paraId="777BBB11" w14:textId="77777777" w:rsidR="005643E0"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5643E0">
        <w:rPr>
          <w:rFonts w:eastAsia="Times New Roman" w:cs="Arial"/>
          <w:sz w:val="22"/>
          <w:lang w:eastAsia="nl-NL"/>
        </w:rPr>
        <w:t>Het verloop van de vergadering kan als volgt samengevat worden:</w:t>
      </w:r>
    </w:p>
    <w:tbl>
      <w:tblPr>
        <w:tblW w:w="9072" w:type="dxa"/>
        <w:tblInd w:w="120" w:type="dxa"/>
        <w:tblLayout w:type="fixed"/>
        <w:tblCellMar>
          <w:left w:w="120" w:type="dxa"/>
          <w:right w:w="120" w:type="dxa"/>
        </w:tblCellMar>
        <w:tblLook w:val="0000" w:firstRow="0" w:lastRow="0" w:firstColumn="0" w:lastColumn="0" w:noHBand="0" w:noVBand="0"/>
      </w:tblPr>
      <w:tblGrid>
        <w:gridCol w:w="2268"/>
        <w:gridCol w:w="2268"/>
        <w:gridCol w:w="2268"/>
        <w:gridCol w:w="2268"/>
      </w:tblGrid>
      <w:tr w:rsidR="005643E0" w:rsidRPr="00812C5C" w14:paraId="0E1BB11A" w14:textId="77777777" w:rsidTr="00904CE7">
        <w:tc>
          <w:tcPr>
            <w:tcW w:w="2268" w:type="dxa"/>
            <w:tcBorders>
              <w:top w:val="single" w:sz="15" w:space="0" w:color="000000"/>
              <w:left w:val="single" w:sz="15" w:space="0" w:color="000000"/>
              <w:bottom w:val="single" w:sz="19" w:space="0" w:color="000000"/>
              <w:right w:val="single" w:sz="19" w:space="0" w:color="000000"/>
            </w:tcBorders>
            <w:shd w:val="pct20" w:color="000000" w:fill="FFFFFF"/>
          </w:tcPr>
          <w:p w14:paraId="68F83570"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1526EDA5"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c>
          <w:tcPr>
            <w:tcW w:w="2268" w:type="dxa"/>
            <w:tcBorders>
              <w:top w:val="single" w:sz="15" w:space="0" w:color="000000"/>
              <w:left w:val="single" w:sz="7" w:space="0" w:color="000000"/>
              <w:bottom w:val="single" w:sz="19" w:space="0" w:color="000000"/>
              <w:right w:val="single" w:sz="7" w:space="0" w:color="000000"/>
            </w:tcBorders>
          </w:tcPr>
          <w:p w14:paraId="11779242"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3332B41C" w14:textId="5E25EFF9"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812C5C">
              <w:rPr>
                <w:rFonts w:eastAsia="Times New Roman" w:cs="Arial"/>
                <w:b/>
                <w:bCs/>
                <w:lang w:eastAsia="nl-NL"/>
              </w:rPr>
              <w:t>bespreking onderwerp</w:t>
            </w:r>
            <w:ins w:id="28" w:author="Steven Vranckaert" w:date="2025-08-22T13:54:00Z" w16du:dateUtc="2025-08-22T11:54:00Z">
              <w:r w:rsidR="00FB48A7">
                <w:rPr>
                  <w:rFonts w:eastAsia="Times New Roman" w:cs="Arial"/>
                  <w:b/>
                  <w:bCs/>
                  <w:lang w:eastAsia="nl-NL"/>
                </w:rPr>
                <w:t xml:space="preserve"> + vragen</w:t>
              </w:r>
            </w:ins>
          </w:p>
        </w:tc>
        <w:tc>
          <w:tcPr>
            <w:tcW w:w="2268" w:type="dxa"/>
            <w:tcBorders>
              <w:top w:val="single" w:sz="15" w:space="0" w:color="000000"/>
              <w:left w:val="single" w:sz="7" w:space="0" w:color="000000"/>
              <w:bottom w:val="single" w:sz="19" w:space="0" w:color="000000"/>
              <w:right w:val="single" w:sz="7" w:space="0" w:color="000000"/>
            </w:tcBorders>
          </w:tcPr>
          <w:p w14:paraId="3B34709C"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65D0F3BA"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812C5C">
              <w:rPr>
                <w:rFonts w:eastAsia="Times New Roman" w:cs="Arial"/>
                <w:b/>
                <w:bCs/>
                <w:lang w:eastAsia="nl-NL"/>
              </w:rPr>
              <w:t>beraadslaging advies</w:t>
            </w:r>
          </w:p>
        </w:tc>
        <w:tc>
          <w:tcPr>
            <w:tcW w:w="2268" w:type="dxa"/>
            <w:tcBorders>
              <w:top w:val="single" w:sz="15" w:space="0" w:color="000000"/>
              <w:left w:val="single" w:sz="7" w:space="0" w:color="000000"/>
              <w:bottom w:val="single" w:sz="19" w:space="0" w:color="000000"/>
              <w:right w:val="single" w:sz="15" w:space="0" w:color="000000"/>
            </w:tcBorders>
          </w:tcPr>
          <w:p w14:paraId="1C23055B"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06914549"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812C5C">
              <w:rPr>
                <w:rFonts w:eastAsia="Times New Roman" w:cs="Arial"/>
                <w:b/>
                <w:bCs/>
                <w:lang w:eastAsia="nl-NL"/>
              </w:rPr>
              <w:t>stemming advies</w:t>
            </w:r>
          </w:p>
        </w:tc>
      </w:tr>
      <w:tr w:rsidR="005643E0" w:rsidRPr="00812C5C" w14:paraId="104534E0" w14:textId="77777777" w:rsidTr="00904CE7">
        <w:tc>
          <w:tcPr>
            <w:tcW w:w="2268" w:type="dxa"/>
            <w:tcBorders>
              <w:top w:val="single" w:sz="15" w:space="0" w:color="000000"/>
              <w:left w:val="single" w:sz="15" w:space="0" w:color="000000"/>
              <w:bottom w:val="single" w:sz="7" w:space="0" w:color="000000"/>
              <w:right w:val="single" w:sz="19" w:space="0" w:color="000000"/>
            </w:tcBorders>
          </w:tcPr>
          <w:p w14:paraId="5765F308"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7D2969C5"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812C5C">
              <w:rPr>
                <w:rFonts w:eastAsia="Times New Roman" w:cs="Arial"/>
                <w:b/>
                <w:bCs/>
                <w:lang w:eastAsia="nl-NL"/>
              </w:rPr>
              <w:t>BESLOTEN VERGADERING</w:t>
            </w:r>
          </w:p>
        </w:tc>
        <w:tc>
          <w:tcPr>
            <w:tcW w:w="2268" w:type="dxa"/>
            <w:tcBorders>
              <w:top w:val="single" w:sz="7" w:space="0" w:color="000000"/>
              <w:left w:val="single" w:sz="7" w:space="0" w:color="000000"/>
              <w:bottom w:val="single" w:sz="7" w:space="0" w:color="000000"/>
              <w:right w:val="single" w:sz="7" w:space="0" w:color="000000"/>
            </w:tcBorders>
          </w:tcPr>
          <w:p w14:paraId="38CBB20A"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7979ECB1"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c>
          <w:tcPr>
            <w:tcW w:w="2268" w:type="dxa"/>
            <w:tcBorders>
              <w:top w:val="single" w:sz="7" w:space="0" w:color="000000"/>
              <w:left w:val="single" w:sz="7" w:space="0" w:color="000000"/>
              <w:bottom w:val="single" w:sz="7" w:space="0" w:color="000000"/>
              <w:right w:val="single" w:sz="7" w:space="0" w:color="000000"/>
            </w:tcBorders>
          </w:tcPr>
          <w:p w14:paraId="557A31F1"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4BDADD44"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c>
          <w:tcPr>
            <w:tcW w:w="2268" w:type="dxa"/>
            <w:tcBorders>
              <w:top w:val="single" w:sz="7" w:space="0" w:color="000000"/>
              <w:left w:val="single" w:sz="7" w:space="0" w:color="000000"/>
              <w:bottom w:val="single" w:sz="7" w:space="0" w:color="000000"/>
              <w:right w:val="single" w:sz="15" w:space="0" w:color="000000"/>
            </w:tcBorders>
          </w:tcPr>
          <w:p w14:paraId="26675711"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6583E716" w14:textId="77777777" w:rsidR="005643E0" w:rsidRPr="00812C5C"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r>
      <w:tr w:rsidR="005643E0" w:rsidRPr="00812C5C" w14:paraId="47B8355A" w14:textId="77777777" w:rsidTr="00904CE7">
        <w:tc>
          <w:tcPr>
            <w:tcW w:w="2268" w:type="dxa"/>
            <w:tcBorders>
              <w:top w:val="single" w:sz="7" w:space="0" w:color="000000"/>
              <w:left w:val="single" w:sz="15" w:space="0" w:color="000000"/>
              <w:bottom w:val="single" w:sz="7" w:space="0" w:color="000000"/>
              <w:right w:val="single" w:sz="19" w:space="0" w:color="000000"/>
            </w:tcBorders>
          </w:tcPr>
          <w:p w14:paraId="4A0A2ED8"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03B3FA86" w14:textId="77777777" w:rsidR="005643E0" w:rsidRPr="00812C5C"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Pr>
                <w:rFonts w:eastAsia="Times New Roman" w:cs="Arial"/>
                <w:lang w:eastAsia="nl-NL"/>
              </w:rPr>
              <w:t>L</w:t>
            </w:r>
            <w:r w:rsidR="005643E0" w:rsidRPr="00812C5C">
              <w:rPr>
                <w:rFonts w:eastAsia="Times New Roman" w:cs="Arial"/>
                <w:lang w:eastAsia="nl-NL"/>
              </w:rPr>
              <w:t>eden GECORO</w:t>
            </w:r>
          </w:p>
        </w:tc>
        <w:tc>
          <w:tcPr>
            <w:tcW w:w="2268" w:type="dxa"/>
            <w:tcBorders>
              <w:top w:val="single" w:sz="7" w:space="0" w:color="000000"/>
              <w:left w:val="single" w:sz="7" w:space="0" w:color="000000"/>
              <w:bottom w:val="single" w:sz="7" w:space="0" w:color="000000"/>
              <w:right w:val="single" w:sz="7" w:space="0" w:color="000000"/>
            </w:tcBorders>
          </w:tcPr>
          <w:p w14:paraId="2A9EA94B"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23D16815" w14:textId="77777777" w:rsidR="005643E0" w:rsidRPr="00812C5C"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Pr>
                <w:rFonts w:eastAsia="Times New Roman" w:cs="Arial"/>
                <w:lang w:eastAsia="nl-NL"/>
              </w:rPr>
              <w:t>D</w:t>
            </w:r>
            <w:r w:rsidR="005643E0" w:rsidRPr="00812C5C">
              <w:rPr>
                <w:rFonts w:eastAsia="Times New Roman" w:cs="Arial"/>
                <w:lang w:eastAsia="nl-NL"/>
              </w:rPr>
              <w:t>eelnemen</w:t>
            </w:r>
          </w:p>
        </w:tc>
        <w:tc>
          <w:tcPr>
            <w:tcW w:w="2268" w:type="dxa"/>
            <w:tcBorders>
              <w:top w:val="single" w:sz="7" w:space="0" w:color="000000"/>
              <w:left w:val="single" w:sz="7" w:space="0" w:color="000000"/>
              <w:bottom w:val="single" w:sz="7" w:space="0" w:color="000000"/>
              <w:right w:val="single" w:sz="7" w:space="0" w:color="000000"/>
            </w:tcBorders>
          </w:tcPr>
          <w:p w14:paraId="3392AC32"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1CE4C758" w14:textId="77777777" w:rsidR="005643E0" w:rsidRPr="00812C5C"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Pr>
                <w:rFonts w:eastAsia="Times New Roman" w:cs="Arial"/>
                <w:lang w:eastAsia="nl-NL"/>
              </w:rPr>
              <w:t>D</w:t>
            </w:r>
            <w:r w:rsidR="005643E0" w:rsidRPr="00812C5C">
              <w:rPr>
                <w:rFonts w:eastAsia="Times New Roman" w:cs="Arial"/>
                <w:lang w:eastAsia="nl-NL"/>
              </w:rPr>
              <w:t>eelnemen</w:t>
            </w:r>
          </w:p>
        </w:tc>
        <w:tc>
          <w:tcPr>
            <w:tcW w:w="2268" w:type="dxa"/>
            <w:tcBorders>
              <w:top w:val="single" w:sz="7" w:space="0" w:color="000000"/>
              <w:left w:val="single" w:sz="7" w:space="0" w:color="000000"/>
              <w:bottom w:val="single" w:sz="7" w:space="0" w:color="000000"/>
              <w:right w:val="single" w:sz="15" w:space="0" w:color="000000"/>
            </w:tcBorders>
          </w:tcPr>
          <w:p w14:paraId="0FC031E5"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5B46D723" w14:textId="77777777" w:rsidR="005643E0" w:rsidRPr="00812C5C"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Pr>
                <w:rFonts w:eastAsia="Times New Roman" w:cs="Arial"/>
                <w:lang w:eastAsia="nl-NL"/>
              </w:rPr>
              <w:t>D</w:t>
            </w:r>
            <w:r w:rsidR="005643E0" w:rsidRPr="00812C5C">
              <w:rPr>
                <w:rFonts w:eastAsia="Times New Roman" w:cs="Arial"/>
                <w:lang w:eastAsia="nl-NL"/>
              </w:rPr>
              <w:t>eelnemen</w:t>
            </w:r>
          </w:p>
        </w:tc>
      </w:tr>
      <w:tr w:rsidR="005643E0" w:rsidRPr="00FB48A7" w14:paraId="2491B334" w14:textId="77777777" w:rsidTr="00904CE7">
        <w:tc>
          <w:tcPr>
            <w:tcW w:w="2268" w:type="dxa"/>
            <w:tcBorders>
              <w:top w:val="single" w:sz="7" w:space="0" w:color="000000"/>
              <w:left w:val="single" w:sz="15" w:space="0" w:color="000000"/>
              <w:bottom w:val="single" w:sz="7" w:space="0" w:color="000000"/>
              <w:right w:val="single" w:sz="19" w:space="0" w:color="000000"/>
            </w:tcBorders>
          </w:tcPr>
          <w:p w14:paraId="00E39D28" w14:textId="77777777" w:rsidR="005643E0" w:rsidRPr="00812C5C" w:rsidRDefault="005643E0" w:rsidP="00904CE7">
            <w:pPr>
              <w:widowControl w:val="0"/>
              <w:autoSpaceDE w:val="0"/>
              <w:autoSpaceDN w:val="0"/>
              <w:adjustRightInd w:val="0"/>
              <w:spacing w:after="120" w:line="240" w:lineRule="auto"/>
              <w:rPr>
                <w:rFonts w:eastAsia="Times New Roman" w:cs="Arial"/>
                <w:lang w:eastAsia="nl-NL"/>
              </w:rPr>
            </w:pPr>
          </w:p>
          <w:p w14:paraId="3710CABE"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V</w:t>
            </w:r>
            <w:r w:rsidR="005643E0" w:rsidRPr="00FB48A7">
              <w:rPr>
                <w:rFonts w:eastAsia="Times New Roman" w:cs="Arial"/>
                <w:lang w:eastAsia="nl-NL"/>
              </w:rPr>
              <w:t>ertegenwoordigers</w:t>
            </w:r>
            <w:r w:rsidRPr="00FB48A7">
              <w:rPr>
                <w:rFonts w:eastAsia="Times New Roman" w:cs="Arial"/>
                <w:lang w:eastAsia="nl-NL"/>
              </w:rPr>
              <w:t xml:space="preserve"> </w:t>
            </w:r>
            <w:r w:rsidR="005643E0" w:rsidRPr="00FB48A7">
              <w:rPr>
                <w:rFonts w:eastAsia="Times New Roman" w:cs="Arial"/>
                <w:lang w:eastAsia="nl-NL"/>
              </w:rPr>
              <w:t>politieke fracties</w:t>
            </w:r>
          </w:p>
        </w:tc>
        <w:tc>
          <w:tcPr>
            <w:tcW w:w="2268" w:type="dxa"/>
            <w:tcBorders>
              <w:top w:val="single" w:sz="7" w:space="0" w:color="000000"/>
              <w:left w:val="single" w:sz="7" w:space="0" w:color="000000"/>
              <w:bottom w:val="single" w:sz="7" w:space="0" w:color="000000"/>
              <w:right w:val="single" w:sz="7" w:space="0" w:color="000000"/>
            </w:tcBorders>
          </w:tcPr>
          <w:p w14:paraId="1A3EB23E"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7248C3F2"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D</w:t>
            </w:r>
            <w:r w:rsidR="005643E0" w:rsidRPr="00FB48A7">
              <w:rPr>
                <w:rFonts w:eastAsia="Times New Roman" w:cs="Arial"/>
                <w:lang w:eastAsia="nl-NL"/>
              </w:rPr>
              <w:t>eelnemen</w:t>
            </w:r>
          </w:p>
        </w:tc>
        <w:tc>
          <w:tcPr>
            <w:tcW w:w="2268" w:type="dxa"/>
            <w:tcBorders>
              <w:top w:val="single" w:sz="7" w:space="0" w:color="000000"/>
              <w:left w:val="single" w:sz="7" w:space="0" w:color="000000"/>
              <w:bottom w:val="single" w:sz="7" w:space="0" w:color="000000"/>
              <w:right w:val="single" w:sz="7" w:space="0" w:color="000000"/>
            </w:tcBorders>
          </w:tcPr>
          <w:p w14:paraId="6C92096E"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3980BE2B" w14:textId="4B8FA7D2" w:rsidR="005643E0" w:rsidRPr="00FB48A7" w:rsidRDefault="00352FF2"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ins w:id="29" w:author="Steven Vranckaert" w:date="2025-08-05T18:26:00Z" w16du:dateUtc="2025-08-05T16:26:00Z">
              <w:r w:rsidRPr="00FB48A7">
                <w:rPr>
                  <w:rFonts w:eastAsia="Times New Roman" w:cs="Arial"/>
                  <w:lang w:eastAsia="nl-NL"/>
                </w:rPr>
                <w:t>Aanwezigheid niet toegelaten</w:t>
              </w:r>
            </w:ins>
            <w:del w:id="30" w:author="Steven Vranckaert" w:date="2025-08-05T18:26:00Z" w16du:dateUtc="2025-08-05T16:26:00Z">
              <w:r w:rsidR="00904CE7" w:rsidRPr="00FB48A7" w:rsidDel="00352FF2">
                <w:rPr>
                  <w:rFonts w:eastAsia="Times New Roman" w:cs="Arial"/>
                  <w:lang w:eastAsia="nl-NL"/>
                </w:rPr>
                <w:delText>B</w:delText>
              </w:r>
              <w:r w:rsidR="005643E0" w:rsidRPr="00FB48A7" w:rsidDel="00352FF2">
                <w:rPr>
                  <w:rFonts w:eastAsia="Times New Roman" w:cs="Arial"/>
                  <w:lang w:eastAsia="nl-NL"/>
                </w:rPr>
                <w:delText>ijwonen</w:delText>
              </w:r>
            </w:del>
          </w:p>
        </w:tc>
        <w:tc>
          <w:tcPr>
            <w:tcW w:w="2268" w:type="dxa"/>
            <w:tcBorders>
              <w:top w:val="single" w:sz="7" w:space="0" w:color="000000"/>
              <w:left w:val="single" w:sz="7" w:space="0" w:color="000000"/>
              <w:bottom w:val="single" w:sz="7" w:space="0" w:color="000000"/>
              <w:right w:val="single" w:sz="15" w:space="0" w:color="000000"/>
            </w:tcBorders>
          </w:tcPr>
          <w:p w14:paraId="1B0C3F2E"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3FE08D18" w14:textId="121C1689" w:rsidR="005643E0" w:rsidRPr="00FB48A7" w:rsidRDefault="00352FF2"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ins w:id="31" w:author="Steven Vranckaert" w:date="2025-08-05T18:26:00Z" w16du:dateUtc="2025-08-05T16:26:00Z">
              <w:r w:rsidRPr="00FB48A7">
                <w:rPr>
                  <w:rFonts w:eastAsia="Times New Roman" w:cs="Arial"/>
                  <w:lang w:eastAsia="nl-NL"/>
                </w:rPr>
                <w:t>Aanwezigheid niet toegelaten</w:t>
              </w:r>
            </w:ins>
            <w:del w:id="32" w:author="Steven Vranckaert" w:date="2025-08-05T18:26:00Z" w16du:dateUtc="2025-08-05T16:26:00Z">
              <w:r w:rsidR="00904CE7" w:rsidRPr="00FB48A7" w:rsidDel="00352FF2">
                <w:rPr>
                  <w:rFonts w:eastAsia="Times New Roman" w:cs="Arial"/>
                  <w:lang w:eastAsia="nl-NL"/>
                </w:rPr>
                <w:delText>B</w:delText>
              </w:r>
              <w:r w:rsidR="005643E0" w:rsidRPr="00FB48A7" w:rsidDel="00352FF2">
                <w:rPr>
                  <w:rFonts w:eastAsia="Times New Roman" w:cs="Arial"/>
                  <w:lang w:eastAsia="nl-NL"/>
                </w:rPr>
                <w:delText>ijwonen</w:delText>
              </w:r>
            </w:del>
          </w:p>
        </w:tc>
      </w:tr>
      <w:tr w:rsidR="005643E0" w:rsidRPr="00FB48A7" w14:paraId="59E52C51" w14:textId="77777777" w:rsidTr="00904CE7">
        <w:tc>
          <w:tcPr>
            <w:tcW w:w="2268" w:type="dxa"/>
            <w:tcBorders>
              <w:top w:val="single" w:sz="7" w:space="0" w:color="000000"/>
              <w:left w:val="single" w:sz="15" w:space="0" w:color="000000"/>
              <w:bottom w:val="single" w:sz="15" w:space="0" w:color="000000"/>
              <w:right w:val="single" w:sz="19" w:space="0" w:color="000000"/>
            </w:tcBorders>
          </w:tcPr>
          <w:p w14:paraId="0494916F"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529C03FF"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G</w:t>
            </w:r>
            <w:r w:rsidR="005643E0" w:rsidRPr="00FB48A7">
              <w:rPr>
                <w:rFonts w:eastAsia="Times New Roman" w:cs="Arial"/>
                <w:lang w:eastAsia="nl-NL"/>
              </w:rPr>
              <w:t>enodigden</w:t>
            </w:r>
          </w:p>
        </w:tc>
        <w:tc>
          <w:tcPr>
            <w:tcW w:w="2268" w:type="dxa"/>
            <w:tcBorders>
              <w:top w:val="single" w:sz="7" w:space="0" w:color="000000"/>
              <w:left w:val="single" w:sz="7" w:space="0" w:color="000000"/>
              <w:bottom w:val="single" w:sz="15" w:space="0" w:color="000000"/>
              <w:right w:val="single" w:sz="7" w:space="0" w:color="000000"/>
            </w:tcBorders>
          </w:tcPr>
          <w:p w14:paraId="46524213"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5CBDB714"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S</w:t>
            </w:r>
            <w:r w:rsidR="005643E0" w:rsidRPr="00FB48A7">
              <w:rPr>
                <w:rFonts w:eastAsia="Times New Roman" w:cs="Arial"/>
                <w:lang w:eastAsia="nl-NL"/>
              </w:rPr>
              <w:t>tandpunt kenbaar</w:t>
            </w:r>
            <w:r w:rsidRPr="00FB48A7">
              <w:rPr>
                <w:rFonts w:eastAsia="Times New Roman" w:cs="Arial"/>
                <w:lang w:eastAsia="nl-NL"/>
              </w:rPr>
              <w:t xml:space="preserve"> </w:t>
            </w:r>
            <w:r w:rsidR="005643E0" w:rsidRPr="00FB48A7">
              <w:rPr>
                <w:rFonts w:eastAsia="Times New Roman" w:cs="Arial"/>
                <w:lang w:eastAsia="nl-NL"/>
              </w:rPr>
              <w:t>maken</w:t>
            </w:r>
          </w:p>
        </w:tc>
        <w:tc>
          <w:tcPr>
            <w:tcW w:w="2268" w:type="dxa"/>
            <w:tcBorders>
              <w:top w:val="single" w:sz="7" w:space="0" w:color="000000"/>
              <w:left w:val="single" w:sz="7" w:space="0" w:color="000000"/>
              <w:bottom w:val="single" w:sz="15" w:space="0" w:color="000000"/>
              <w:right w:val="single" w:sz="7" w:space="0" w:color="000000"/>
            </w:tcBorders>
          </w:tcPr>
          <w:p w14:paraId="752574D8"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390088F7"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A</w:t>
            </w:r>
            <w:r w:rsidR="005643E0" w:rsidRPr="00FB48A7">
              <w:rPr>
                <w:rFonts w:eastAsia="Times New Roman" w:cs="Arial"/>
                <w:lang w:eastAsia="nl-NL"/>
              </w:rPr>
              <w:t>anwezigheid niet toegelaten</w:t>
            </w:r>
          </w:p>
        </w:tc>
        <w:tc>
          <w:tcPr>
            <w:tcW w:w="2268" w:type="dxa"/>
            <w:tcBorders>
              <w:top w:val="single" w:sz="7" w:space="0" w:color="000000"/>
              <w:left w:val="single" w:sz="7" w:space="0" w:color="000000"/>
              <w:bottom w:val="single" w:sz="15" w:space="0" w:color="000000"/>
              <w:right w:val="single" w:sz="15" w:space="0" w:color="000000"/>
            </w:tcBorders>
          </w:tcPr>
          <w:p w14:paraId="6493475E" w14:textId="77777777" w:rsidR="005643E0" w:rsidRPr="00FB48A7" w:rsidRDefault="005643E0" w:rsidP="00904CE7">
            <w:pPr>
              <w:widowControl w:val="0"/>
              <w:autoSpaceDE w:val="0"/>
              <w:autoSpaceDN w:val="0"/>
              <w:adjustRightInd w:val="0"/>
              <w:spacing w:after="120" w:line="240" w:lineRule="auto"/>
              <w:rPr>
                <w:rFonts w:eastAsia="Times New Roman" w:cs="Arial"/>
                <w:lang w:eastAsia="nl-NL"/>
              </w:rPr>
            </w:pPr>
          </w:p>
          <w:p w14:paraId="0125C09C" w14:textId="77777777" w:rsidR="005643E0" w:rsidRPr="00FB48A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r w:rsidRPr="00FB48A7">
              <w:rPr>
                <w:rFonts w:eastAsia="Times New Roman" w:cs="Arial"/>
                <w:lang w:eastAsia="nl-NL"/>
              </w:rPr>
              <w:t>A</w:t>
            </w:r>
            <w:r w:rsidR="005643E0" w:rsidRPr="00FB48A7">
              <w:rPr>
                <w:rFonts w:eastAsia="Times New Roman" w:cs="Arial"/>
                <w:lang w:eastAsia="nl-NL"/>
              </w:rPr>
              <w:t>anwezigheid</w:t>
            </w:r>
            <w:r w:rsidRPr="00FB48A7">
              <w:rPr>
                <w:rFonts w:eastAsia="Times New Roman" w:cs="Arial"/>
                <w:lang w:eastAsia="nl-NL"/>
              </w:rPr>
              <w:t xml:space="preserve"> </w:t>
            </w:r>
            <w:r w:rsidR="005643E0" w:rsidRPr="00FB48A7">
              <w:rPr>
                <w:rFonts w:eastAsia="Times New Roman" w:cs="Arial"/>
                <w:lang w:eastAsia="nl-NL"/>
              </w:rPr>
              <w:t>niet toegelaten</w:t>
            </w:r>
          </w:p>
          <w:p w14:paraId="205AE3E3" w14:textId="77777777" w:rsidR="005643E0" w:rsidRPr="00FB48A7"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after="120" w:line="240" w:lineRule="auto"/>
              <w:rPr>
                <w:rFonts w:eastAsia="Times New Roman" w:cs="Arial"/>
                <w:lang w:eastAsia="nl-NL"/>
              </w:rPr>
            </w:pPr>
          </w:p>
        </w:tc>
      </w:tr>
    </w:tbl>
    <w:p w14:paraId="4756171C" w14:textId="77777777" w:rsidR="005643E0" w:rsidRPr="00FB48A7"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FB48A7">
        <w:rPr>
          <w:rFonts w:eastAsia="Times New Roman" w:cs="Arial"/>
          <w:sz w:val="22"/>
          <w:lang w:eastAsia="nl-NL"/>
        </w:rPr>
        <w:t>Deelnemen betekent op de vergadering aanwezig zijn, participeren en een actieve inbreng doen.</w:t>
      </w:r>
    </w:p>
    <w:p w14:paraId="4CC1655D" w14:textId="524FBBB0" w:rsidR="005643E0" w:rsidRPr="005643E0" w:rsidDel="00352FF2" w:rsidRDefault="005643E0"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del w:id="33" w:author="Steven Vranckaert" w:date="2025-08-05T18:28:00Z" w16du:dateUtc="2025-08-05T16:28:00Z"/>
          <w:rFonts w:eastAsia="Times New Roman" w:cs="Arial"/>
          <w:sz w:val="22"/>
          <w:lang w:eastAsia="nl-NL"/>
        </w:rPr>
      </w:pPr>
      <w:del w:id="34" w:author="Steven Vranckaert" w:date="2025-08-05T18:28:00Z" w16du:dateUtc="2025-08-05T16:28:00Z">
        <w:r w:rsidRPr="00FB48A7" w:rsidDel="00352FF2">
          <w:rPr>
            <w:rFonts w:eastAsia="Times New Roman" w:cs="Arial"/>
            <w:sz w:val="22"/>
            <w:lang w:eastAsia="nl-NL"/>
          </w:rPr>
          <w:delText>Bijwonen is op de vergadering aanwezig zijn, maar niet deelnemen aan de besprekingen.</w:delText>
        </w:r>
      </w:del>
    </w:p>
    <w:p w14:paraId="024EC6D8" w14:textId="77777777" w:rsidR="00A461B4" w:rsidRDefault="00C835C3" w:rsidP="00904CE7">
      <w:pPr>
        <w:spacing w:before="120" w:after="0" w:line="276" w:lineRule="auto"/>
        <w:jc w:val="both"/>
        <w:rPr>
          <w:b/>
          <w:sz w:val="22"/>
        </w:rPr>
      </w:pPr>
      <w:r>
        <w:rPr>
          <w:b/>
          <w:sz w:val="22"/>
        </w:rPr>
        <w:t>Artikel 17</w:t>
      </w:r>
    </w:p>
    <w:p w14:paraId="232F0424" w14:textId="77777777"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C835C3">
        <w:rPr>
          <w:rFonts w:eastAsia="Times New Roman" w:cs="Arial"/>
          <w:sz w:val="22"/>
          <w:lang w:eastAsia="nl-NL"/>
        </w:rPr>
        <w:lastRenderedPageBreak/>
        <w:t>De commissie zal er naar streven een haar gevraagd advies op de eerstvolgende vergadering uit te brengen.</w:t>
      </w:r>
    </w:p>
    <w:p w14:paraId="5DBEB158" w14:textId="77777777"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C835C3">
        <w:rPr>
          <w:rFonts w:eastAsia="Times New Roman" w:cs="Arial"/>
          <w:sz w:val="22"/>
          <w:lang w:eastAsia="nl-NL"/>
        </w:rPr>
        <w:t>In haar adviezen streeft de commissie naar eensgezindheid. Indien zulks niet mogelijk is, wordt er gestemd.</w:t>
      </w:r>
    </w:p>
    <w:p w14:paraId="77A66CC2" w14:textId="650438AD"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val="nl-NL" w:eastAsia="nl-NL"/>
        </w:rPr>
      </w:pPr>
      <w:r w:rsidRPr="00FB48A7">
        <w:rPr>
          <w:rFonts w:eastAsia="Times New Roman" w:cs="Arial"/>
          <w:sz w:val="22"/>
          <w:lang w:val="nl-NL" w:eastAsia="nl-NL"/>
        </w:rPr>
        <w:t>De commissie</w:t>
      </w:r>
      <w:r w:rsidR="00C63941" w:rsidRPr="00FB48A7">
        <w:rPr>
          <w:rFonts w:eastAsia="Times New Roman" w:cs="Arial"/>
          <w:sz w:val="22"/>
          <w:lang w:val="nl-NL" w:eastAsia="nl-NL"/>
        </w:rPr>
        <w:t xml:space="preserve"> kan slechts geldig beslissen wanneer ten minste de</w:t>
      </w:r>
      <w:del w:id="35" w:author="Steven Vranckaert" w:date="2025-07-31T17:20:00Z" w16du:dateUtc="2025-07-31T15:20:00Z">
        <w:r w:rsidR="00C63941" w:rsidRPr="00FB48A7" w:rsidDel="00726252">
          <w:rPr>
            <w:rFonts w:eastAsia="Times New Roman" w:cs="Arial"/>
            <w:sz w:val="22"/>
            <w:lang w:val="nl-NL" w:eastAsia="nl-NL"/>
          </w:rPr>
          <w:delText>n</w:delText>
        </w:r>
      </w:del>
      <w:r w:rsidR="00C63941" w:rsidRPr="00FB48A7">
        <w:rPr>
          <w:rFonts w:eastAsia="Times New Roman" w:cs="Arial"/>
          <w:sz w:val="22"/>
          <w:lang w:val="nl-NL" w:eastAsia="nl-NL"/>
        </w:rPr>
        <w:t xml:space="preserve"> helft van haar </w:t>
      </w:r>
      <w:ins w:id="36" w:author="Steven Vranckaert" w:date="2025-08-07T10:27:00Z" w16du:dateUtc="2025-08-07T08:27:00Z">
        <w:r w:rsidR="00185495" w:rsidRPr="00FB48A7">
          <w:rPr>
            <w:rFonts w:eastAsia="Times New Roman" w:cs="Arial"/>
            <w:sz w:val="22"/>
            <w:lang w:val="nl-NL" w:eastAsia="nl-NL"/>
          </w:rPr>
          <w:t xml:space="preserve">stemgerechtigde </w:t>
        </w:r>
      </w:ins>
      <w:r w:rsidR="00C63941" w:rsidRPr="00FB48A7">
        <w:rPr>
          <w:rFonts w:eastAsia="Times New Roman" w:cs="Arial"/>
          <w:sz w:val="22"/>
          <w:lang w:val="nl-NL" w:eastAsia="nl-NL"/>
        </w:rPr>
        <w:t>leden</w:t>
      </w:r>
      <w:ins w:id="37" w:author="Steven Vranckaert" w:date="2025-08-07T10:27:00Z" w16du:dateUtc="2025-08-07T08:27:00Z">
        <w:r w:rsidR="00185495" w:rsidRPr="00FB48A7">
          <w:rPr>
            <w:rFonts w:eastAsia="Times New Roman" w:cs="Arial"/>
            <w:sz w:val="22"/>
            <w:lang w:val="nl-NL" w:eastAsia="nl-NL"/>
          </w:rPr>
          <w:t xml:space="preserve"> (e</w:t>
        </w:r>
      </w:ins>
      <w:ins w:id="38" w:author="Steven Vranckaert" w:date="2025-08-07T10:28:00Z" w16du:dateUtc="2025-08-07T08:28:00Z">
        <w:r w:rsidR="00185495" w:rsidRPr="00FB48A7">
          <w:rPr>
            <w:rFonts w:eastAsia="Times New Roman" w:cs="Arial"/>
            <w:sz w:val="22"/>
            <w:lang w:val="nl-NL" w:eastAsia="nl-NL"/>
          </w:rPr>
          <w:t>ffectief of plaatsvervangend)</w:t>
        </w:r>
      </w:ins>
      <w:r w:rsidR="00C63941" w:rsidRPr="00FB48A7">
        <w:rPr>
          <w:rFonts w:eastAsia="Times New Roman" w:cs="Arial"/>
          <w:sz w:val="22"/>
          <w:lang w:val="nl-NL" w:eastAsia="nl-NL"/>
        </w:rPr>
        <w:t xml:space="preserve"> aanwezig is.</w:t>
      </w:r>
    </w:p>
    <w:p w14:paraId="46A74EFA" w14:textId="77777777"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val="nl-NL" w:eastAsia="nl-NL"/>
        </w:rPr>
      </w:pPr>
      <w:r w:rsidRPr="00C835C3">
        <w:rPr>
          <w:rFonts w:eastAsia="Times New Roman" w:cs="Arial"/>
          <w:sz w:val="22"/>
          <w:lang w:val="nl-NL" w:eastAsia="nl-NL"/>
        </w:rPr>
        <w:t>Indien deze meerderheid niet bereikt kan worden in één zitting wordt het advies uitgesteld tot een volgende vergadering.</w:t>
      </w:r>
    </w:p>
    <w:p w14:paraId="1B8DBA71" w14:textId="77777777" w:rsidR="00C835C3" w:rsidRP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C835C3">
        <w:rPr>
          <w:rFonts w:eastAsia="Times New Roman" w:cs="Arial"/>
          <w:sz w:val="22"/>
          <w:lang w:eastAsia="nl-NL"/>
        </w:rPr>
        <w:t>Bij staking van stemmen is de stem van de voorzitter beslissend.</w:t>
      </w:r>
    </w:p>
    <w:p w14:paraId="273650ED" w14:textId="77777777" w:rsid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C835C3">
        <w:rPr>
          <w:rFonts w:eastAsia="Times New Roman" w:cs="Arial"/>
          <w:sz w:val="22"/>
          <w:lang w:eastAsia="nl-NL"/>
        </w:rPr>
        <w:t xml:space="preserve">De resultaten van de stemming en de minderheidsstandpunten worden in het </w:t>
      </w:r>
      <w:r>
        <w:rPr>
          <w:rFonts w:eastAsia="Times New Roman" w:cs="Arial"/>
          <w:sz w:val="22"/>
          <w:lang w:eastAsia="nl-NL"/>
        </w:rPr>
        <w:t xml:space="preserve">verslag </w:t>
      </w:r>
      <w:r w:rsidRPr="00C835C3">
        <w:rPr>
          <w:rFonts w:eastAsia="Times New Roman" w:cs="Arial"/>
          <w:sz w:val="22"/>
          <w:lang w:eastAsia="nl-NL"/>
        </w:rPr>
        <w:t>weergegeven.</w:t>
      </w:r>
    </w:p>
    <w:p w14:paraId="69CB5FB3" w14:textId="77777777" w:rsidR="00904CE7" w:rsidRDefault="00904CE7"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p>
    <w:p w14:paraId="3A233A6F" w14:textId="77777777" w:rsid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b/>
          <w:sz w:val="24"/>
          <w:szCs w:val="24"/>
          <w:lang w:eastAsia="nl-NL"/>
        </w:rPr>
      </w:pPr>
      <w:r w:rsidRPr="00C835C3">
        <w:rPr>
          <w:rFonts w:eastAsia="Times New Roman" w:cs="Arial"/>
          <w:b/>
          <w:sz w:val="24"/>
          <w:szCs w:val="24"/>
          <w:lang w:eastAsia="nl-NL"/>
        </w:rPr>
        <w:t>Hoofdstuk 5 – Notuleren en formuleren van adviezen</w:t>
      </w:r>
    </w:p>
    <w:p w14:paraId="74857715" w14:textId="77777777" w:rsidR="00C835C3" w:rsidRDefault="00C835C3"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b/>
          <w:sz w:val="22"/>
          <w:lang w:eastAsia="nl-NL"/>
        </w:rPr>
      </w:pPr>
      <w:r w:rsidRPr="00C835C3">
        <w:rPr>
          <w:rFonts w:eastAsia="Times New Roman" w:cs="Arial"/>
          <w:b/>
          <w:sz w:val="22"/>
          <w:lang w:eastAsia="nl-NL"/>
        </w:rPr>
        <w:t>Artikel 18</w:t>
      </w:r>
    </w:p>
    <w:p w14:paraId="3F365AC3" w14:textId="77777777" w:rsidR="00E3477A" w:rsidRPr="00E3477A" w:rsidRDefault="00E3477A"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E3477A">
        <w:rPr>
          <w:rFonts w:eastAsia="Times New Roman" w:cs="Arial"/>
          <w:sz w:val="22"/>
          <w:lang w:eastAsia="nl-NL"/>
        </w:rPr>
        <w:t>De (plaatsvervangend) secretaris maakt het verslag van de vergadering op.</w:t>
      </w:r>
    </w:p>
    <w:p w14:paraId="2344C7AE" w14:textId="682ED81F" w:rsidR="00E3477A" w:rsidRPr="00E3477A" w:rsidRDefault="00E3477A"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E3477A">
        <w:rPr>
          <w:rFonts w:eastAsia="Times New Roman" w:cs="Arial"/>
          <w:sz w:val="22"/>
          <w:lang w:eastAsia="nl-NL"/>
        </w:rPr>
        <w:t>Het verslag vermeldt de aanwezige</w:t>
      </w:r>
      <w:del w:id="39" w:author="Steven Vranckaert" w:date="2025-08-01T10:14:00Z" w16du:dateUtc="2025-08-01T08:14:00Z">
        <w:r w:rsidRPr="00E3477A" w:rsidDel="00011434">
          <w:rPr>
            <w:rFonts w:eastAsia="Times New Roman" w:cs="Arial"/>
            <w:sz w:val="22"/>
            <w:lang w:eastAsia="nl-NL"/>
          </w:rPr>
          <w:delText xml:space="preserve"> en</w:delText>
        </w:r>
      </w:del>
      <w:ins w:id="40" w:author="Steven Vranckaert" w:date="2025-08-01T10:14:00Z" w16du:dateUtc="2025-08-01T08:14:00Z">
        <w:r w:rsidR="00011434">
          <w:rPr>
            <w:rFonts w:eastAsia="Times New Roman" w:cs="Arial"/>
            <w:sz w:val="22"/>
            <w:lang w:eastAsia="nl-NL"/>
          </w:rPr>
          <w:t>,</w:t>
        </w:r>
      </w:ins>
      <w:r w:rsidRPr="00E3477A">
        <w:rPr>
          <w:rFonts w:eastAsia="Times New Roman" w:cs="Arial"/>
          <w:sz w:val="22"/>
          <w:lang w:eastAsia="nl-NL"/>
        </w:rPr>
        <w:t xml:space="preserve"> de verontschuldigde </w:t>
      </w:r>
      <w:ins w:id="41" w:author="Steven Vranckaert" w:date="2025-08-01T10:14:00Z" w16du:dateUtc="2025-08-01T08:14:00Z">
        <w:r w:rsidR="00011434">
          <w:rPr>
            <w:rFonts w:eastAsia="Times New Roman" w:cs="Arial"/>
            <w:sz w:val="22"/>
            <w:lang w:eastAsia="nl-NL"/>
          </w:rPr>
          <w:t xml:space="preserve">en de afwezige </w:t>
        </w:r>
      </w:ins>
      <w:r w:rsidRPr="00E3477A">
        <w:rPr>
          <w:rFonts w:eastAsia="Times New Roman" w:cs="Arial"/>
          <w:sz w:val="22"/>
          <w:lang w:eastAsia="nl-NL"/>
        </w:rPr>
        <w:t>leden.</w:t>
      </w:r>
    </w:p>
    <w:p w14:paraId="20AD13B6" w14:textId="77777777" w:rsidR="00E3477A" w:rsidRPr="00E3477A" w:rsidRDefault="00E3477A" w:rsidP="00904CE7">
      <w:pPr>
        <w:widowControl w:val="0"/>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autoSpaceDE w:val="0"/>
        <w:autoSpaceDN w:val="0"/>
        <w:adjustRightInd w:val="0"/>
        <w:spacing w:before="120" w:after="0" w:line="276" w:lineRule="auto"/>
        <w:jc w:val="both"/>
        <w:rPr>
          <w:rFonts w:eastAsia="Times New Roman" w:cs="Arial"/>
          <w:sz w:val="22"/>
          <w:lang w:eastAsia="nl-NL"/>
        </w:rPr>
      </w:pPr>
      <w:r w:rsidRPr="00E3477A">
        <w:rPr>
          <w:rFonts w:eastAsia="Times New Roman" w:cs="Arial"/>
          <w:sz w:val="22"/>
          <w:lang w:eastAsia="nl-NL"/>
        </w:rPr>
        <w:t>Het vermeldt eventuele opmerkingen op het ontwerpverslag van de vorige vergadering en geeft de essentie van de besprekingen weer evenals de gebruikte argumenten.</w:t>
      </w:r>
    </w:p>
    <w:p w14:paraId="2AD9FB1F" w14:textId="77777777" w:rsidR="00E3477A" w:rsidRDefault="00E3477A" w:rsidP="00904CE7">
      <w:pPr>
        <w:spacing w:before="120" w:after="0" w:line="276" w:lineRule="auto"/>
        <w:jc w:val="both"/>
        <w:rPr>
          <w:rFonts w:eastAsia="Times New Roman" w:cs="Arial"/>
          <w:sz w:val="22"/>
          <w:lang w:eastAsia="nl-NL"/>
        </w:rPr>
      </w:pPr>
      <w:r>
        <w:rPr>
          <w:rFonts w:eastAsia="Times New Roman" w:cs="Arial"/>
          <w:sz w:val="22"/>
          <w:lang w:eastAsia="nl-NL"/>
        </w:rPr>
        <w:t>Indien op de vergadering een advies werd goedgekeurd, wordt het apart gematerialiseerd en bevat het de volgende punten:</w:t>
      </w:r>
    </w:p>
    <w:p w14:paraId="07838B1D" w14:textId="77777777" w:rsidR="00E3477A" w:rsidRDefault="00E3477A" w:rsidP="00904CE7">
      <w:pPr>
        <w:pStyle w:val="Lijstalinea"/>
        <w:numPr>
          <w:ilvl w:val="0"/>
          <w:numId w:val="4"/>
        </w:numPr>
        <w:spacing w:before="120" w:after="0" w:line="276" w:lineRule="auto"/>
        <w:jc w:val="both"/>
        <w:rPr>
          <w:sz w:val="22"/>
        </w:rPr>
      </w:pPr>
      <w:r>
        <w:rPr>
          <w:sz w:val="22"/>
        </w:rPr>
        <w:t>formulering van het advies</w:t>
      </w:r>
    </w:p>
    <w:p w14:paraId="5C7C8983" w14:textId="77777777" w:rsidR="00E3477A" w:rsidRDefault="00E3477A" w:rsidP="00904CE7">
      <w:pPr>
        <w:pStyle w:val="Lijstalinea"/>
        <w:numPr>
          <w:ilvl w:val="0"/>
          <w:numId w:val="4"/>
        </w:numPr>
        <w:spacing w:before="120" w:after="0" w:line="276" w:lineRule="auto"/>
        <w:jc w:val="both"/>
        <w:rPr>
          <w:sz w:val="22"/>
        </w:rPr>
      </w:pPr>
      <w:r>
        <w:rPr>
          <w:sz w:val="22"/>
        </w:rPr>
        <w:t>opgave van de ontvangen (en eventueel niet ontvangen) documenten</w:t>
      </w:r>
    </w:p>
    <w:p w14:paraId="30B44659" w14:textId="77777777" w:rsidR="00E3477A" w:rsidRDefault="00E3477A" w:rsidP="00904CE7">
      <w:pPr>
        <w:pStyle w:val="Lijstalinea"/>
        <w:numPr>
          <w:ilvl w:val="0"/>
          <w:numId w:val="4"/>
        </w:numPr>
        <w:spacing w:before="120" w:after="0" w:line="276" w:lineRule="auto"/>
        <w:jc w:val="both"/>
        <w:rPr>
          <w:sz w:val="22"/>
        </w:rPr>
      </w:pPr>
      <w:r>
        <w:rPr>
          <w:sz w:val="22"/>
        </w:rPr>
        <w:t>weergave van de eventuele toelichtingen en de bespreking van het advies</w:t>
      </w:r>
    </w:p>
    <w:p w14:paraId="0EFBA36B" w14:textId="77777777" w:rsidR="00E3477A" w:rsidRDefault="00460907" w:rsidP="00904CE7">
      <w:pPr>
        <w:pStyle w:val="Lijstalinea"/>
        <w:numPr>
          <w:ilvl w:val="0"/>
          <w:numId w:val="4"/>
        </w:numPr>
        <w:spacing w:before="120" w:after="0" w:line="276" w:lineRule="auto"/>
        <w:jc w:val="both"/>
        <w:rPr>
          <w:sz w:val="22"/>
        </w:rPr>
      </w:pPr>
      <w:r>
        <w:rPr>
          <w:sz w:val="22"/>
        </w:rPr>
        <w:t>aard van het advies (gunstig, ongunstig, voorwaardelijk gunstig)</w:t>
      </w:r>
    </w:p>
    <w:p w14:paraId="66B9069A" w14:textId="77777777" w:rsidR="00460907" w:rsidRDefault="00460907" w:rsidP="00904CE7">
      <w:pPr>
        <w:spacing w:before="120" w:after="0" w:line="276" w:lineRule="auto"/>
        <w:jc w:val="both"/>
        <w:rPr>
          <w:sz w:val="22"/>
        </w:rPr>
      </w:pPr>
      <w:r>
        <w:rPr>
          <w:sz w:val="22"/>
        </w:rPr>
        <w:t>De weergave van de minde</w:t>
      </w:r>
      <w:r w:rsidR="00A8693C">
        <w:rPr>
          <w:sz w:val="22"/>
        </w:rPr>
        <w:t>r</w:t>
      </w:r>
      <w:r>
        <w:rPr>
          <w:sz w:val="22"/>
        </w:rPr>
        <w:t>heidsstandpunten en motiveringen worden opgenomen in het verslag van de vergadering.</w:t>
      </w:r>
    </w:p>
    <w:p w14:paraId="633F2DC4" w14:textId="77777777" w:rsidR="00460907" w:rsidRDefault="00460907" w:rsidP="00904CE7">
      <w:pPr>
        <w:spacing w:before="120" w:after="0" w:line="276" w:lineRule="auto"/>
        <w:jc w:val="both"/>
        <w:rPr>
          <w:b/>
          <w:sz w:val="22"/>
        </w:rPr>
      </w:pPr>
      <w:r w:rsidRPr="00460907">
        <w:rPr>
          <w:b/>
          <w:sz w:val="22"/>
        </w:rPr>
        <w:t>Artikel 19</w:t>
      </w:r>
    </w:p>
    <w:p w14:paraId="09CBA0A8" w14:textId="77777777"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 xml:space="preserve">Het verslag </w:t>
      </w:r>
      <w:r>
        <w:rPr>
          <w:rFonts w:cs="Arial"/>
          <w:bCs/>
          <w:sz w:val="22"/>
        </w:rPr>
        <w:t xml:space="preserve">en de eventuele adviezen </w:t>
      </w:r>
      <w:r w:rsidRPr="00956466">
        <w:rPr>
          <w:rFonts w:cs="Arial"/>
          <w:bCs/>
          <w:sz w:val="22"/>
        </w:rPr>
        <w:t>word</w:t>
      </w:r>
      <w:r>
        <w:rPr>
          <w:rFonts w:cs="Arial"/>
          <w:bCs/>
          <w:sz w:val="22"/>
        </w:rPr>
        <w:t>en</w:t>
      </w:r>
      <w:r w:rsidRPr="00956466">
        <w:rPr>
          <w:rFonts w:cs="Arial"/>
          <w:bCs/>
          <w:sz w:val="22"/>
        </w:rPr>
        <w:t xml:space="preserve"> met de uitnodiging voor de volgende vergadering en minstens binnen de maand aan de leden bezorgd. Op gemotiveerd verzoek kan het vroeger bezorgd worden. </w:t>
      </w:r>
    </w:p>
    <w:p w14:paraId="63DF0873" w14:textId="5BEC71AF"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 xml:space="preserve">Deze </w:t>
      </w:r>
      <w:r w:rsidRPr="00956466">
        <w:rPr>
          <w:rFonts w:cs="Arial"/>
          <w:bCs/>
          <w:sz w:val="22"/>
        </w:rPr>
        <w:t>word</w:t>
      </w:r>
      <w:r>
        <w:rPr>
          <w:rFonts w:cs="Arial"/>
          <w:bCs/>
          <w:sz w:val="22"/>
        </w:rPr>
        <w:t>en</w:t>
      </w:r>
      <w:r w:rsidRPr="00956466">
        <w:rPr>
          <w:rFonts w:cs="Arial"/>
          <w:bCs/>
          <w:sz w:val="22"/>
        </w:rPr>
        <w:t xml:space="preserve"> goedgekeurd door de stemgerechtigde leden en ondertekend door de </w:t>
      </w:r>
      <w:ins w:id="42" w:author="Steven Vranckaert" w:date="2025-08-01T09:56:00Z" w16du:dateUtc="2025-08-01T07:56:00Z">
        <w:r w:rsidR="00F90A13">
          <w:rPr>
            <w:rFonts w:cs="Arial"/>
            <w:bCs/>
            <w:sz w:val="22"/>
          </w:rPr>
          <w:t xml:space="preserve">(plaatsvervangend) </w:t>
        </w:r>
      </w:ins>
      <w:r w:rsidRPr="00956466">
        <w:rPr>
          <w:rFonts w:cs="Arial"/>
          <w:bCs/>
          <w:sz w:val="22"/>
        </w:rPr>
        <w:t xml:space="preserve">secretaris en de voorzitter ten laatste tijdens de vergadering die volgt op de vergadering waarbij de leden hun opmerkingen op het verslag hebben kunnen formuleren. </w:t>
      </w:r>
    </w:p>
    <w:p w14:paraId="7E53FF30" w14:textId="77777777" w:rsidR="00460907" w:rsidRDefault="00460907" w:rsidP="00904CE7">
      <w:pPr>
        <w:spacing w:before="120" w:after="0" w:line="276" w:lineRule="auto"/>
        <w:jc w:val="both"/>
        <w:rPr>
          <w:rFonts w:cs="Arial"/>
          <w:bCs/>
          <w:sz w:val="22"/>
        </w:rPr>
      </w:pPr>
      <w:r w:rsidRPr="00956466">
        <w:rPr>
          <w:rFonts w:cs="Arial"/>
          <w:bCs/>
          <w:sz w:val="22"/>
        </w:rPr>
        <w:t xml:space="preserve">De goedgekeurde verslagen </w:t>
      </w:r>
      <w:r>
        <w:rPr>
          <w:rFonts w:cs="Arial"/>
          <w:bCs/>
          <w:sz w:val="22"/>
        </w:rPr>
        <w:t xml:space="preserve">en eventuele adviezen </w:t>
      </w:r>
      <w:r w:rsidRPr="00956466">
        <w:rPr>
          <w:rFonts w:cs="Arial"/>
          <w:bCs/>
          <w:sz w:val="22"/>
        </w:rPr>
        <w:t>worden bezorgd aan het college van burgemeester en schepenen</w:t>
      </w:r>
      <w:r w:rsidR="005D4587">
        <w:rPr>
          <w:rFonts w:cs="Arial"/>
          <w:bCs/>
          <w:sz w:val="22"/>
        </w:rPr>
        <w:t>.</w:t>
      </w:r>
    </w:p>
    <w:p w14:paraId="7771C55A" w14:textId="63B83DED" w:rsidR="005D4587" w:rsidRPr="00460907" w:rsidRDefault="005D4587" w:rsidP="00904CE7">
      <w:pPr>
        <w:spacing w:before="120" w:after="0" w:line="276" w:lineRule="auto"/>
        <w:jc w:val="both"/>
        <w:rPr>
          <w:b/>
          <w:sz w:val="22"/>
        </w:rPr>
      </w:pPr>
      <w:r w:rsidRPr="00604D2A">
        <w:rPr>
          <w:rFonts w:cs="Arial"/>
          <w:bCs/>
          <w:sz w:val="22"/>
        </w:rPr>
        <w:t xml:space="preserve">Indien een advies dient te worden gegeven binnen een gegeven termijn en er geen vergadering van de </w:t>
      </w:r>
      <w:del w:id="43" w:author="Steven Vranckaert" w:date="2025-07-31T17:14:00Z" w16du:dateUtc="2025-07-31T15:14:00Z">
        <w:r w:rsidRPr="00604D2A" w:rsidDel="00726252">
          <w:rPr>
            <w:rFonts w:cs="Arial"/>
            <w:bCs/>
            <w:sz w:val="22"/>
          </w:rPr>
          <w:delText xml:space="preserve">Gecoro </w:delText>
        </w:r>
      </w:del>
      <w:ins w:id="44" w:author="Steven Vranckaert" w:date="2025-07-31T17:14:00Z" w16du:dateUtc="2025-07-31T15:14:00Z">
        <w:r w:rsidR="00726252">
          <w:rPr>
            <w:rFonts w:cs="Arial"/>
            <w:bCs/>
            <w:sz w:val="22"/>
          </w:rPr>
          <w:t>GECORO</w:t>
        </w:r>
        <w:r w:rsidR="00726252" w:rsidRPr="00604D2A">
          <w:rPr>
            <w:rFonts w:cs="Arial"/>
            <w:bCs/>
            <w:sz w:val="22"/>
          </w:rPr>
          <w:t xml:space="preserve"> </w:t>
        </w:r>
      </w:ins>
      <w:r w:rsidRPr="00604D2A">
        <w:rPr>
          <w:rFonts w:cs="Arial"/>
          <w:bCs/>
          <w:sz w:val="22"/>
        </w:rPr>
        <w:t>binnen deze termijn is gepland kan het advies bij hoogdringendheid staande de vergadering worden goedgekeurd zodat dit tijdig kan opgestuurd worden naar de bevoegde instanties.</w:t>
      </w:r>
    </w:p>
    <w:p w14:paraId="227413E4" w14:textId="77777777" w:rsidR="00460907" w:rsidRDefault="00460907" w:rsidP="00904CE7">
      <w:pPr>
        <w:spacing w:before="120" w:after="0" w:line="276" w:lineRule="auto"/>
        <w:jc w:val="both"/>
        <w:rPr>
          <w:sz w:val="22"/>
        </w:rPr>
      </w:pPr>
    </w:p>
    <w:p w14:paraId="5A2BE333" w14:textId="77777777" w:rsidR="00460907" w:rsidRDefault="00460907" w:rsidP="00904CE7">
      <w:pPr>
        <w:spacing w:before="120" w:after="0" w:line="276" w:lineRule="auto"/>
        <w:jc w:val="both"/>
        <w:rPr>
          <w:b/>
          <w:sz w:val="24"/>
          <w:szCs w:val="24"/>
        </w:rPr>
      </w:pPr>
      <w:r w:rsidRPr="00460907">
        <w:rPr>
          <w:b/>
          <w:sz w:val="24"/>
          <w:szCs w:val="24"/>
        </w:rPr>
        <w:t>Hoofdstuk 6 – Interne werkgroepen en externe deskundigen</w:t>
      </w:r>
    </w:p>
    <w:p w14:paraId="60B7FF68" w14:textId="77777777" w:rsidR="00460907" w:rsidRPr="00460907" w:rsidRDefault="00460907" w:rsidP="00904CE7">
      <w:pPr>
        <w:spacing w:before="120" w:after="0" w:line="276" w:lineRule="auto"/>
        <w:jc w:val="both"/>
        <w:rPr>
          <w:b/>
          <w:sz w:val="22"/>
        </w:rPr>
      </w:pPr>
      <w:r w:rsidRPr="00460907">
        <w:rPr>
          <w:b/>
          <w:sz w:val="22"/>
        </w:rPr>
        <w:t>Artikel 20</w:t>
      </w:r>
    </w:p>
    <w:p w14:paraId="0DCE177E"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Binnen de commissie kunnen werkgroepen worden opgericht om bijzondere punten aan een voorbereidend onderzoek te onderwe</w:t>
      </w:r>
      <w:r>
        <w:rPr>
          <w:rFonts w:cs="Arial"/>
          <w:bCs/>
          <w:sz w:val="22"/>
        </w:rPr>
        <w:t>rpen.</w:t>
      </w:r>
    </w:p>
    <w:p w14:paraId="36680707"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 xml:space="preserve">De verslagen </w:t>
      </w:r>
      <w:r>
        <w:rPr>
          <w:rFonts w:cs="Arial"/>
          <w:bCs/>
          <w:sz w:val="22"/>
        </w:rPr>
        <w:t xml:space="preserve">en/of rapporten </w:t>
      </w:r>
      <w:r w:rsidRPr="00956466">
        <w:rPr>
          <w:rFonts w:cs="Arial"/>
          <w:bCs/>
          <w:sz w:val="22"/>
        </w:rPr>
        <w:t>van de werkgroep(en) worden in de eerstvolgende vergadering van de commissie ter kennis voorgelegd.</w:t>
      </w:r>
      <w:r w:rsidRPr="00460907">
        <w:rPr>
          <w:rFonts w:cs="Arial"/>
          <w:bCs/>
          <w:sz w:val="22"/>
        </w:rPr>
        <w:t xml:space="preserve"> </w:t>
      </w:r>
    </w:p>
    <w:p w14:paraId="4FE2719B" w14:textId="77777777"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De commissie kan de nodige instanties, externe deskundigen en betrokkenen uitnodigen om een toelichting te geven of een bespreking bij te wonen.</w:t>
      </w:r>
    </w:p>
    <w:p w14:paraId="3D2D2DE3" w14:textId="77777777" w:rsidR="00460907" w:rsidRP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460907">
        <w:rPr>
          <w:rFonts w:cs="Arial"/>
          <w:b/>
          <w:bCs/>
          <w:sz w:val="22"/>
        </w:rPr>
        <w:t>Artikel 21</w:t>
      </w:r>
    </w:p>
    <w:p w14:paraId="09462A7F" w14:textId="77777777"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De commissie kan zich laten informeren, en stukken ter inlichting opvragen, over alle aangelegenheden met betrekking tot de gemeentelijke ruimtelijke ordening.</w:t>
      </w:r>
    </w:p>
    <w:p w14:paraId="63D8F31F" w14:textId="77777777" w:rsidR="00460907" w:rsidRP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460907">
        <w:rPr>
          <w:rFonts w:cs="Arial"/>
          <w:b/>
          <w:bCs/>
          <w:sz w:val="22"/>
        </w:rPr>
        <w:t>Artikel 22</w:t>
      </w:r>
    </w:p>
    <w:p w14:paraId="14F3D3D1" w14:textId="5AA36800" w:rsidR="00460907" w:rsidRPr="00956466"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De commissie kan één of meer afgevaardigden ermee belasten, in overleg met de afgevaardig</w:t>
      </w:r>
      <w:r w:rsidRPr="00956466">
        <w:rPr>
          <w:rFonts w:cs="Arial"/>
          <w:sz w:val="22"/>
        </w:rPr>
        <w:softHyphen/>
        <w:t xml:space="preserve">den van </w:t>
      </w:r>
      <w:r>
        <w:rPr>
          <w:rFonts w:cs="Arial"/>
          <w:sz w:val="22"/>
        </w:rPr>
        <w:t xml:space="preserve">andere </w:t>
      </w:r>
      <w:r>
        <w:rPr>
          <w:rFonts w:cs="Arial"/>
          <w:sz w:val="22"/>
          <w:lang w:val="nl-NL"/>
        </w:rPr>
        <w:t>commissies</w:t>
      </w:r>
      <w:r w:rsidRPr="00956466">
        <w:rPr>
          <w:rFonts w:cs="Arial"/>
          <w:sz w:val="22"/>
        </w:rPr>
        <w:t>, de punten te onderzoeken, die van gemeenschappelijk belang zijn.</w:t>
      </w:r>
    </w:p>
    <w:p w14:paraId="6911AD73"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 xml:space="preserve">Deze afgevaardigden stellen een gezamenlijk verslag </w:t>
      </w:r>
      <w:r>
        <w:rPr>
          <w:rFonts w:cs="Arial"/>
          <w:sz w:val="22"/>
        </w:rPr>
        <w:t xml:space="preserve">en/of rapport </w:t>
      </w:r>
      <w:r w:rsidRPr="00956466">
        <w:rPr>
          <w:rFonts w:cs="Arial"/>
          <w:sz w:val="22"/>
        </w:rPr>
        <w:t>op over hun werkzaamheden en bevin</w:t>
      </w:r>
      <w:r w:rsidRPr="00956466">
        <w:rPr>
          <w:rFonts w:cs="Arial"/>
          <w:sz w:val="22"/>
        </w:rPr>
        <w:softHyphen/>
        <w:t>dingen</w:t>
      </w:r>
      <w:r>
        <w:rPr>
          <w:rFonts w:cs="Arial"/>
          <w:sz w:val="22"/>
        </w:rPr>
        <w:t>,</w:t>
      </w:r>
      <w:r w:rsidRPr="00956466">
        <w:rPr>
          <w:rFonts w:cs="Arial"/>
          <w:sz w:val="22"/>
        </w:rPr>
        <w:t xml:space="preserve"> en zenden het aan de voorzitters van de betrokken commissies.</w:t>
      </w:r>
    </w:p>
    <w:p w14:paraId="6637FB47"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p>
    <w:p w14:paraId="0CAFBF38"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4"/>
          <w:szCs w:val="24"/>
        </w:rPr>
      </w:pPr>
      <w:r w:rsidRPr="00460907">
        <w:rPr>
          <w:rFonts w:cs="Arial"/>
          <w:b/>
          <w:sz w:val="24"/>
          <w:szCs w:val="24"/>
        </w:rPr>
        <w:t>Hoofdstuk 7 – Werkingsmiddelen, mandaat, vergoedingen en ontslag</w:t>
      </w:r>
    </w:p>
    <w:p w14:paraId="4D477473"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rPr>
      </w:pPr>
      <w:r w:rsidRPr="00460907">
        <w:rPr>
          <w:rFonts w:cs="Arial"/>
          <w:b/>
          <w:sz w:val="22"/>
        </w:rPr>
        <w:t>Artikel 23</w:t>
      </w:r>
    </w:p>
    <w:p w14:paraId="494B46F4"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bCs/>
          <w:sz w:val="22"/>
        </w:rPr>
        <w:t xml:space="preserve">Ieder jaar vraagt de voorzitter de nodige werkingsmiddelen. Deze zullen </w:t>
      </w:r>
      <w:proofErr w:type="spellStart"/>
      <w:r w:rsidRPr="00956466">
        <w:rPr>
          <w:rFonts w:cs="Arial"/>
          <w:bCs/>
          <w:sz w:val="22"/>
        </w:rPr>
        <w:t>ondermeer</w:t>
      </w:r>
      <w:proofErr w:type="spellEnd"/>
      <w:r w:rsidRPr="00956466">
        <w:rPr>
          <w:rFonts w:cs="Arial"/>
          <w:bCs/>
          <w:sz w:val="22"/>
        </w:rPr>
        <w:t xml:space="preserve"> worden aangewend voor de vergoedingen (zitpenningen) en de verloning </w:t>
      </w:r>
      <w:r w:rsidRPr="00956466">
        <w:rPr>
          <w:rFonts w:cs="Arial"/>
          <w:sz w:val="22"/>
        </w:rPr>
        <w:t>van externe deskundigen binnen de perken van het goedgekeurd budget.</w:t>
      </w:r>
    </w:p>
    <w:p w14:paraId="67EDDD0C"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sidRPr="00956466">
        <w:rPr>
          <w:rFonts w:cs="Arial"/>
          <w:sz w:val="22"/>
        </w:rPr>
        <w:t xml:space="preserve">Voor deskundigen die handelen in het kader van een overeenkomst met het gemeentebestuur, wordt de vergoeding bepaald door de overeenkomst met het gemeentebestuur en valt deze niet ten laste van de werkingsmiddelen van de </w:t>
      </w:r>
      <w:r>
        <w:rPr>
          <w:rFonts w:cs="Arial"/>
          <w:sz w:val="22"/>
          <w:lang w:val="nl-NL"/>
        </w:rPr>
        <w:t>commissie.</w:t>
      </w:r>
    </w:p>
    <w:p w14:paraId="2B461078" w14:textId="77777777" w:rsidR="0046090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lang w:val="nl-NL"/>
        </w:rPr>
      </w:pPr>
      <w:r w:rsidRPr="00460907">
        <w:rPr>
          <w:rFonts w:cs="Arial"/>
          <w:b/>
          <w:sz w:val="22"/>
          <w:lang w:val="nl-NL"/>
        </w:rPr>
        <w:t>Artikel 24</w:t>
      </w:r>
    </w:p>
    <w:p w14:paraId="39F28FC7" w14:textId="1582636D" w:rsidR="00B75D08" w:rsidRPr="0029571F" w:rsidRDefault="00B75D08" w:rsidP="00B75D08">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lang w:val="nl-NL"/>
        </w:rPr>
      </w:pPr>
      <w:r>
        <w:rPr>
          <w:rFonts w:cs="Arial"/>
          <w:sz w:val="22"/>
          <w:lang w:val="nl-NL"/>
        </w:rPr>
        <w:t xml:space="preserve">De samenstelling van de </w:t>
      </w:r>
      <w:del w:id="45" w:author="Steven Vranckaert" w:date="2025-07-31T17:14:00Z" w16du:dateUtc="2025-07-31T15:14:00Z">
        <w:r w:rsidDel="00726252">
          <w:rPr>
            <w:rFonts w:cs="Arial"/>
            <w:sz w:val="22"/>
            <w:lang w:val="nl-NL"/>
          </w:rPr>
          <w:delText xml:space="preserve">Gecoro </w:delText>
        </w:r>
      </w:del>
      <w:ins w:id="46" w:author="Steven Vranckaert" w:date="2025-07-31T17:14:00Z" w16du:dateUtc="2025-07-31T15:14:00Z">
        <w:r w:rsidR="00726252">
          <w:rPr>
            <w:rFonts w:cs="Arial"/>
            <w:sz w:val="22"/>
            <w:lang w:val="nl-NL"/>
          </w:rPr>
          <w:t xml:space="preserve">GECORO </w:t>
        </w:r>
      </w:ins>
      <w:r>
        <w:rPr>
          <w:rFonts w:cs="Arial"/>
          <w:sz w:val="22"/>
          <w:lang w:val="nl-NL"/>
        </w:rPr>
        <w:t xml:space="preserve">is niet meer aan een bijzonder toezicht onderworpen, maar valt onder het algemeen bestuurlijk toezicht.  Na de goedkeuring van de samenstelling van de </w:t>
      </w:r>
      <w:ins w:id="47" w:author="Steven Vranckaert" w:date="2025-07-31T17:14:00Z" w16du:dateUtc="2025-07-31T15:14:00Z">
        <w:r w:rsidR="00726252">
          <w:rPr>
            <w:rFonts w:cs="Arial"/>
            <w:sz w:val="22"/>
            <w:lang w:val="nl-NL"/>
          </w:rPr>
          <w:t xml:space="preserve">GECORO </w:t>
        </w:r>
      </w:ins>
      <w:del w:id="48" w:author="Steven Vranckaert" w:date="2025-07-31T17:14:00Z" w16du:dateUtc="2025-07-31T15:14:00Z">
        <w:r w:rsidDel="00726252">
          <w:rPr>
            <w:rFonts w:cs="Arial"/>
            <w:sz w:val="22"/>
            <w:lang w:val="nl-NL"/>
          </w:rPr>
          <w:delText xml:space="preserve">Gecoro </w:delText>
        </w:r>
      </w:del>
      <w:r>
        <w:rPr>
          <w:rFonts w:cs="Arial"/>
          <w:sz w:val="22"/>
          <w:lang w:val="nl-NL"/>
        </w:rPr>
        <w:t xml:space="preserve">wordt deze bekendgemaakt volgens de bepalingen van art. 330 van het Decreet Lokaal Bestuur.  De gouverneur heeft 30 dagen om de beslissing eventueel te vernietigen en de gemeente op de hoogte te stellen.  De nieuwe </w:t>
      </w:r>
      <w:ins w:id="49" w:author="Steven Vranckaert" w:date="2025-07-31T17:14:00Z" w16du:dateUtc="2025-07-31T15:14:00Z">
        <w:r w:rsidR="00726252">
          <w:rPr>
            <w:rFonts w:cs="Arial"/>
            <w:sz w:val="22"/>
            <w:lang w:val="nl-NL"/>
          </w:rPr>
          <w:t xml:space="preserve">GECORO </w:t>
        </w:r>
      </w:ins>
      <w:del w:id="50" w:author="Steven Vranckaert" w:date="2025-07-31T17:14:00Z" w16du:dateUtc="2025-07-31T15:14:00Z">
        <w:r w:rsidDel="00726252">
          <w:rPr>
            <w:rFonts w:cs="Arial"/>
            <w:sz w:val="22"/>
            <w:lang w:val="nl-NL"/>
          </w:rPr>
          <w:delText xml:space="preserve">Gecoro </w:delText>
        </w:r>
      </w:del>
      <w:r>
        <w:rPr>
          <w:rFonts w:cs="Arial"/>
          <w:sz w:val="22"/>
          <w:lang w:val="nl-NL"/>
        </w:rPr>
        <w:t>treedt pas aan nadat de</w:t>
      </w:r>
      <w:r w:rsidR="00E3286F">
        <w:rPr>
          <w:rFonts w:cs="Arial"/>
          <w:sz w:val="22"/>
          <w:lang w:val="nl-NL"/>
        </w:rPr>
        <w:t>ze</w:t>
      </w:r>
      <w:r>
        <w:rPr>
          <w:rFonts w:cs="Arial"/>
          <w:sz w:val="22"/>
          <w:lang w:val="nl-NL"/>
        </w:rPr>
        <w:t xml:space="preserve"> toezichtstermijn is verstreken.</w:t>
      </w:r>
    </w:p>
    <w:p w14:paraId="2982AA5F" w14:textId="11CD395A" w:rsidR="002E40C7" w:rsidRDefault="0046090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sidRPr="00323059">
        <w:rPr>
          <w:rFonts w:cs="Arial"/>
          <w:sz w:val="22"/>
          <w:lang w:val="nl-NL"/>
        </w:rPr>
        <w:t xml:space="preserve">Het mandaat van de leden van de </w:t>
      </w:r>
      <w:r>
        <w:rPr>
          <w:rFonts w:cs="Arial"/>
          <w:sz w:val="22"/>
          <w:lang w:val="nl-NL"/>
        </w:rPr>
        <w:t>commissie</w:t>
      </w:r>
      <w:r w:rsidRPr="00323059">
        <w:rPr>
          <w:rFonts w:cs="Arial"/>
          <w:sz w:val="22"/>
          <w:lang w:val="nl-NL"/>
        </w:rPr>
        <w:t xml:space="preserve"> duurt 6 jaar en neemt een einde met de installatie van de nieuwe </w:t>
      </w:r>
      <w:del w:id="51" w:author="Steven Vranckaert" w:date="2025-07-31T17:21:00Z" w16du:dateUtc="2025-07-31T15:21:00Z">
        <w:r w:rsidRPr="00323059" w:rsidDel="00006E50">
          <w:rPr>
            <w:rFonts w:cs="Arial"/>
            <w:sz w:val="22"/>
            <w:lang w:val="nl-NL"/>
          </w:rPr>
          <w:delText>gemeenteraad</w:delText>
        </w:r>
      </w:del>
      <w:ins w:id="52" w:author="Steven Vranckaert" w:date="2025-07-31T17:21:00Z" w16du:dateUtc="2025-07-31T15:21:00Z">
        <w:r w:rsidR="00006E50">
          <w:rPr>
            <w:rFonts w:cs="Arial"/>
            <w:sz w:val="22"/>
            <w:lang w:val="nl-NL"/>
          </w:rPr>
          <w:t>GECORO</w:t>
        </w:r>
      </w:ins>
      <w:r w:rsidRPr="00323059">
        <w:rPr>
          <w:rFonts w:cs="Arial"/>
          <w:sz w:val="22"/>
          <w:lang w:val="nl-NL"/>
        </w:rPr>
        <w:t xml:space="preserve">. </w:t>
      </w:r>
    </w:p>
    <w:p w14:paraId="197D18CF"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lang w:val="nl-NL"/>
        </w:rPr>
      </w:pPr>
      <w:r w:rsidRPr="002E40C7">
        <w:rPr>
          <w:rFonts w:cs="Arial"/>
          <w:b/>
          <w:sz w:val="22"/>
          <w:lang w:val="nl-NL"/>
        </w:rPr>
        <w:t>Artikel 25</w:t>
      </w:r>
    </w:p>
    <w:p w14:paraId="6F2D7372"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De gemeenteraad stelt de presentiegelden als volgt vast:</w:t>
      </w:r>
    </w:p>
    <w:p w14:paraId="3DB2C9BC" w14:textId="77777777" w:rsidR="002E40C7" w:rsidRDefault="002E40C7" w:rsidP="00904CE7">
      <w:pPr>
        <w:pStyle w:val="Lijstalinea"/>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lastRenderedPageBreak/>
        <w:t>50,00 euro voor zowel de plaatsvervangende als effectieve leden</w:t>
      </w:r>
    </w:p>
    <w:p w14:paraId="0EF20BBD" w14:textId="77777777" w:rsidR="002E40C7" w:rsidRDefault="002E40C7" w:rsidP="00904CE7">
      <w:pPr>
        <w:pStyle w:val="Lijstalinea"/>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100,00 euro voor de voorzitter</w:t>
      </w:r>
    </w:p>
    <w:p w14:paraId="76B90E59" w14:textId="77777777" w:rsidR="002E40C7" w:rsidRDefault="002E40C7" w:rsidP="00904CE7">
      <w:pPr>
        <w:pStyle w:val="Lijstalinea"/>
        <w:numPr>
          <w:ilvl w:val="0"/>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ins w:id="53" w:author="Steven Vranckaert" w:date="2025-07-31T17:14:00Z" w16du:dateUtc="2025-07-31T15:14:00Z"/>
          <w:rFonts w:cs="Arial"/>
          <w:sz w:val="22"/>
          <w:lang w:val="nl-NL"/>
        </w:rPr>
      </w:pPr>
      <w:r>
        <w:rPr>
          <w:rFonts w:cs="Arial"/>
          <w:sz w:val="22"/>
          <w:lang w:val="nl-NL"/>
        </w:rPr>
        <w:t>50,00 euro voor de ondervoorzitter, tenzij deze optreedt als voorzitter dan 100,00 euro</w:t>
      </w:r>
    </w:p>
    <w:p w14:paraId="0FCC4CF9" w14:textId="4BF85B33" w:rsidR="00726252" w:rsidRPr="00726252" w:rsidRDefault="00856D96" w:rsidP="00726252">
      <w:pPr>
        <w:pStyle w:val="Lijstalinea"/>
        <w:numPr>
          <w:ilvl w:val="0"/>
          <w:numId w:val="5"/>
        </w:numPr>
        <w:spacing w:before="120" w:after="0" w:line="276" w:lineRule="auto"/>
        <w:jc w:val="both"/>
        <w:rPr>
          <w:ins w:id="54" w:author="Steven Vranckaert" w:date="2025-07-31T17:14:00Z" w16du:dateUtc="2025-07-31T15:14:00Z"/>
          <w:sz w:val="22"/>
        </w:rPr>
      </w:pPr>
      <w:bookmarkStart w:id="55" w:name="_Hlk207628367"/>
      <w:ins w:id="56" w:author="Steven Vranckaert" w:date="2025-09-01T14:12:00Z" w16du:dateUtc="2025-09-01T12:12:00Z">
        <w:r>
          <w:rPr>
            <w:rFonts w:cs="Arial"/>
            <w:sz w:val="22"/>
            <w:lang w:val="nl-NL"/>
          </w:rPr>
          <w:t xml:space="preserve">50,00 euro </w:t>
        </w:r>
        <w:r>
          <w:rPr>
            <w:rFonts w:cs="Arial"/>
            <w:sz w:val="22"/>
            <w:lang w:val="nl-NL"/>
          </w:rPr>
          <w:t>voor d</w:t>
        </w:r>
      </w:ins>
      <w:ins w:id="57" w:author="Steven Vranckaert" w:date="2025-07-31T17:14:00Z" w16du:dateUtc="2025-07-31T15:14:00Z">
        <w:r w:rsidR="00726252" w:rsidRPr="00726252">
          <w:rPr>
            <w:sz w:val="22"/>
          </w:rPr>
          <w:t>e voorzitter van de mobiliteitsraad of een door hem aangewezen vervanger</w:t>
        </w:r>
      </w:ins>
      <w:ins w:id="58" w:author="Steven Vranckaert" w:date="2025-09-01T14:12:00Z" w16du:dateUtc="2025-09-01T12:12:00Z">
        <w:r>
          <w:rPr>
            <w:sz w:val="22"/>
          </w:rPr>
          <w:t>, deze</w:t>
        </w:r>
      </w:ins>
      <w:ins w:id="59" w:author="Steven Vranckaert" w:date="2025-07-31T17:14:00Z" w16du:dateUtc="2025-07-31T15:14:00Z">
        <w:r w:rsidR="00726252" w:rsidRPr="00726252">
          <w:rPr>
            <w:sz w:val="22"/>
          </w:rPr>
          <w:t xml:space="preserve"> kan aanwezig zijn als extern expert, indien hij/zij hiertoe wordt uitgenodigd wanneer de GECORO dit nodig acht. Deze afgevaardigde zal hiervoor ook een zitpenning ontvangen, andere externen ontvangen geen zitpenning.</w:t>
        </w:r>
      </w:ins>
    </w:p>
    <w:bookmarkEnd w:id="55"/>
    <w:p w14:paraId="300984D0" w14:textId="6195731F" w:rsidR="00726252" w:rsidRPr="00006E50" w:rsidDel="00726252" w:rsidRDefault="00006E50">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del w:id="60" w:author="Steven Vranckaert" w:date="2025-07-31T17:14:00Z" w16du:dateUtc="2025-07-31T15:14:00Z"/>
          <w:rFonts w:cs="Arial"/>
          <w:sz w:val="22"/>
          <w:lang w:val="nl-NL"/>
          <w:rPrChange w:id="61" w:author="Steven Vranckaert" w:date="2025-07-31T17:25:00Z" w16du:dateUtc="2025-07-31T15:25:00Z">
            <w:rPr>
              <w:del w:id="62" w:author="Steven Vranckaert" w:date="2025-07-31T17:14:00Z" w16du:dateUtc="2025-07-31T15:14:00Z"/>
              <w:lang w:val="nl-NL"/>
            </w:rPr>
          </w:rPrChange>
        </w:rPr>
        <w:pPrChange w:id="63" w:author="Steven Vranckaert" w:date="2025-07-31T17:25:00Z" w16du:dateUtc="2025-07-31T15:25:00Z">
          <w:pPr>
            <w:pStyle w:val="Lijstalinea"/>
            <w:numPr>
              <w:numId w:val="5"/>
            </w:num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ind w:hanging="360"/>
            <w:jc w:val="both"/>
          </w:pPr>
        </w:pPrChange>
      </w:pPr>
      <w:ins w:id="64" w:author="Steven Vranckaert" w:date="2025-07-31T17:25:00Z" w16du:dateUtc="2025-07-31T15:25:00Z">
        <w:r>
          <w:rPr>
            <w:rFonts w:cs="Arial"/>
            <w:sz w:val="22"/>
            <w:lang w:val="nl-NL"/>
          </w:rPr>
          <w:t xml:space="preserve">Vertegenwoordigers van de politieke </w:t>
        </w:r>
      </w:ins>
      <w:ins w:id="65" w:author="Steven Vranckaert" w:date="2025-07-31T17:26:00Z" w16du:dateUtc="2025-07-31T15:26:00Z">
        <w:r>
          <w:rPr>
            <w:rFonts w:cs="Arial"/>
            <w:sz w:val="22"/>
            <w:lang w:val="nl-NL"/>
          </w:rPr>
          <w:t xml:space="preserve">fracties ontvangen geen presentiegelden. </w:t>
        </w:r>
      </w:ins>
    </w:p>
    <w:p w14:paraId="3468717B"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lang w:val="nl-NL"/>
        </w:rPr>
      </w:pPr>
      <w:r w:rsidRPr="002E40C7">
        <w:rPr>
          <w:rFonts w:cs="Arial"/>
          <w:b/>
          <w:sz w:val="22"/>
          <w:lang w:val="nl-NL"/>
        </w:rPr>
        <w:t>Artikel 26</w:t>
      </w:r>
    </w:p>
    <w:p w14:paraId="25D64CFC"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Elk lid dat zonder verantwoording driemaal na elkaar afwezig is, is ambtshalve ontslagnemend.</w:t>
      </w:r>
    </w:p>
    <w:p w14:paraId="29541619" w14:textId="77777777"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Pr>
          <w:rFonts w:cs="Arial"/>
          <w:sz w:val="22"/>
          <w:lang w:val="nl-NL"/>
        </w:rPr>
        <w:t>De voorzitter brengt de betrokkene daarvan via beveiligde zending op de hoogte.</w:t>
      </w:r>
    </w:p>
    <w:p w14:paraId="19E0798D"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In het geval van vervang</w:t>
      </w:r>
      <w:r w:rsidRPr="00956466">
        <w:rPr>
          <w:rFonts w:cs="Arial"/>
          <w:sz w:val="22"/>
        </w:rPr>
        <w:softHyphen/>
        <w:t xml:space="preserve">ing van een ontslagnemend lid, dient de voorzitter </w:t>
      </w:r>
      <w:r>
        <w:rPr>
          <w:rFonts w:cs="Arial"/>
          <w:sz w:val="22"/>
        </w:rPr>
        <w:t xml:space="preserve">van de commissie, aan de voorzitter van </w:t>
      </w:r>
      <w:r w:rsidRPr="00956466">
        <w:rPr>
          <w:rFonts w:cs="Arial"/>
          <w:sz w:val="22"/>
        </w:rPr>
        <w:t xml:space="preserve">de gemeenteraad te verzoeken </w:t>
      </w:r>
      <w:r>
        <w:rPr>
          <w:rFonts w:cs="Arial"/>
          <w:sz w:val="22"/>
        </w:rPr>
        <w:t>de aanstelling van een nieuw lid op de agenda van de gemeenteraad te plaatsen.  T</w:t>
      </w:r>
      <w:r w:rsidRPr="00956466">
        <w:rPr>
          <w:rFonts w:cs="Arial"/>
          <w:sz w:val="22"/>
        </w:rPr>
        <w:t>ot zolang neemt de plaatsvervanger de plaats in van het vroegere lid.</w:t>
      </w:r>
    </w:p>
    <w:p w14:paraId="40565D05" w14:textId="77777777" w:rsidR="00C0169A" w:rsidRDefault="00C0169A"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4"/>
          <w:szCs w:val="24"/>
        </w:rPr>
      </w:pPr>
    </w:p>
    <w:p w14:paraId="50D92308" w14:textId="6AAB1520"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4"/>
          <w:szCs w:val="24"/>
        </w:rPr>
      </w:pPr>
      <w:r w:rsidRPr="002E40C7">
        <w:rPr>
          <w:rFonts w:cs="Arial"/>
          <w:b/>
          <w:sz w:val="24"/>
          <w:szCs w:val="24"/>
        </w:rPr>
        <w:t>Hoofdstuk 8 – Deontologie</w:t>
      </w:r>
    </w:p>
    <w:p w14:paraId="3521BEBA"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sz w:val="22"/>
        </w:rPr>
      </w:pPr>
      <w:r w:rsidRPr="002E40C7">
        <w:rPr>
          <w:rFonts w:cs="Arial"/>
          <w:b/>
          <w:sz w:val="22"/>
        </w:rPr>
        <w:t>Artikel 27</w:t>
      </w:r>
    </w:p>
    <w:p w14:paraId="6A9EB0B9" w14:textId="77777777" w:rsidR="002E40C7" w:rsidRPr="00956466"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Een lid van de commissie</w:t>
      </w:r>
      <w:r>
        <w:rPr>
          <w:rFonts w:cs="Arial"/>
          <w:sz w:val="22"/>
        </w:rPr>
        <w:t>, zowel elk effectief lid, elke plaatsvervanger, elke vertegenwoordiger van een politieke fractie, de (plaatsvervangend) secretaris, als elke vertegenwoordiger van de administratie,</w:t>
      </w:r>
      <w:r w:rsidRPr="00956466">
        <w:rPr>
          <w:rFonts w:cs="Arial"/>
          <w:sz w:val="22"/>
        </w:rPr>
        <w:t xml:space="preserve"> dat een rechtstreeks of onrechtstreeks belang heeft bij het besproken onderwerp en derhal</w:t>
      </w:r>
      <w:r w:rsidRPr="00956466">
        <w:rPr>
          <w:rFonts w:cs="Arial"/>
          <w:sz w:val="22"/>
        </w:rPr>
        <w:softHyphen/>
        <w:t>ve rechter en partij speelt, mag noch de beraadslaging over het advies van de commissie noch de stemming erover bijwonen.</w:t>
      </w:r>
    </w:p>
    <w:p w14:paraId="64EE8A2A" w14:textId="02D063CE"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956466">
        <w:rPr>
          <w:rFonts w:cs="Arial"/>
          <w:sz w:val="22"/>
        </w:rPr>
        <w:t>Wie uitgesloten wordt van de beraadslaging en stemming kan wel, op vraag van de commissie, gehoord worden over het punt in kwestie.</w:t>
      </w:r>
    </w:p>
    <w:p w14:paraId="0F918E7C" w14:textId="03446480" w:rsidR="00583553" w:rsidRPr="00DB3148" w:rsidRDefault="00583553"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DB3148">
        <w:rPr>
          <w:rFonts w:cs="Arial"/>
          <w:b/>
          <w:bCs/>
          <w:sz w:val="22"/>
        </w:rPr>
        <w:t>Artikel 28</w:t>
      </w:r>
    </w:p>
    <w:p w14:paraId="0EDF8BD8" w14:textId="77777777" w:rsidR="00F4770B" w:rsidRPr="00DB3148" w:rsidRDefault="00BE5ED3"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DB3148">
        <w:rPr>
          <w:rFonts w:cs="Arial"/>
          <w:sz w:val="22"/>
        </w:rPr>
        <w:t xml:space="preserve">De leden van de commissie staan op dezelfde gewetensvolle manier ten dienste van iedereen, zonder onderscheid naar geslacht, seksuele geaardheid, ras, afstamming, sociale status, nationaliteit, filosofische en/of religieuze overtuiging, ideologische of politieke voorkeur of persoonlijke gevoelens. </w:t>
      </w:r>
    </w:p>
    <w:p w14:paraId="2C63A7EB" w14:textId="134F680E" w:rsidR="00BE5ED3" w:rsidRDefault="00F4770B"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rPr>
      </w:pPr>
      <w:r w:rsidRPr="00DB3148">
        <w:rPr>
          <w:rFonts w:cs="Arial"/>
          <w:sz w:val="22"/>
        </w:rPr>
        <w:t xml:space="preserve">Tijdens de vergaderingen van de commissie </w:t>
      </w:r>
      <w:r w:rsidR="007A51FB" w:rsidRPr="00DB3148">
        <w:rPr>
          <w:rFonts w:cs="Arial"/>
          <w:sz w:val="22"/>
        </w:rPr>
        <w:t>is iedere vorm van discriminatie uit den boze.</w:t>
      </w:r>
    </w:p>
    <w:p w14:paraId="2E3748BF" w14:textId="04EA524B"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Pr>
          <w:rFonts w:cs="Arial"/>
          <w:b/>
          <w:bCs/>
          <w:sz w:val="22"/>
        </w:rPr>
        <w:t>Artikel 2</w:t>
      </w:r>
      <w:r w:rsidR="00583553">
        <w:rPr>
          <w:rFonts w:cs="Arial"/>
          <w:b/>
          <w:bCs/>
          <w:sz w:val="22"/>
        </w:rPr>
        <w:t>9</w:t>
      </w:r>
    </w:p>
    <w:p w14:paraId="19EE98E9" w14:textId="77777777" w:rsidR="002E40C7" w:rsidRPr="00323059"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sidRPr="00323059">
        <w:rPr>
          <w:rFonts w:cs="Arial"/>
          <w:sz w:val="22"/>
          <w:lang w:val="nl-NL"/>
        </w:rPr>
        <w:t>De beraadslagingen en stemmingen zijn strikt vertrouwelijk en mogen niet openbaar worden gemaakt op straffe van schorsing of uitsluiting.</w:t>
      </w:r>
    </w:p>
    <w:p w14:paraId="716CEE18" w14:textId="77777777" w:rsidR="002E40C7" w:rsidRPr="00323059"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sz w:val="22"/>
          <w:lang w:val="nl-NL"/>
        </w:rPr>
      </w:pPr>
      <w:r w:rsidRPr="00323059">
        <w:rPr>
          <w:rFonts w:cs="Arial"/>
          <w:sz w:val="22"/>
          <w:lang w:val="nl-NL"/>
        </w:rPr>
        <w:t>Ieder lid is er tevens toe gehouden het geheim van de zitting te respecteren.</w:t>
      </w:r>
    </w:p>
    <w:p w14:paraId="7AF70B8C" w14:textId="6569C1EA"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E40C7">
        <w:rPr>
          <w:rFonts w:cs="Arial"/>
          <w:b/>
          <w:bCs/>
          <w:sz w:val="22"/>
        </w:rPr>
        <w:t xml:space="preserve">Artikel </w:t>
      </w:r>
      <w:r w:rsidR="00583553">
        <w:rPr>
          <w:rFonts w:cs="Arial"/>
          <w:b/>
          <w:bCs/>
          <w:sz w:val="22"/>
        </w:rPr>
        <w:t>30</w:t>
      </w:r>
    </w:p>
    <w:p w14:paraId="7282EB5F" w14:textId="77777777" w:rsidR="002E40C7" w:rsidRPr="00956466" w:rsidRDefault="002E40C7" w:rsidP="00904CE7">
      <w:pPr>
        <w:tabs>
          <w:tab w:val="center" w:pos="453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De voorzitter, ondervoorzitter of (plaatsvervangend) secretaris vertegenwoordigen de commissie naar buiten toe.</w:t>
      </w:r>
    </w:p>
    <w:p w14:paraId="238CA2E9" w14:textId="77777777" w:rsidR="002E40C7" w:rsidRPr="00956466" w:rsidRDefault="002E40C7" w:rsidP="00904CE7">
      <w:pPr>
        <w:tabs>
          <w:tab w:val="center" w:pos="453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 xml:space="preserve">Het is echter aan het gemeentebestuur om over de adviezen van de commissie te communiceren met </w:t>
      </w:r>
      <w:r>
        <w:rPr>
          <w:rFonts w:cs="Arial"/>
          <w:bCs/>
          <w:sz w:val="22"/>
        </w:rPr>
        <w:t>derden</w:t>
      </w:r>
      <w:r w:rsidRPr="00956466">
        <w:rPr>
          <w:rFonts w:cs="Arial"/>
          <w:bCs/>
          <w:sz w:val="22"/>
        </w:rPr>
        <w:t>.</w:t>
      </w:r>
    </w:p>
    <w:p w14:paraId="655280CF" w14:textId="4C5AF00B"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E40C7">
        <w:rPr>
          <w:rFonts w:cs="Arial"/>
          <w:b/>
          <w:bCs/>
          <w:sz w:val="22"/>
        </w:rPr>
        <w:lastRenderedPageBreak/>
        <w:t>Artikel 3</w:t>
      </w:r>
      <w:r w:rsidR="00583553">
        <w:rPr>
          <w:rFonts w:cs="Arial"/>
          <w:b/>
          <w:bCs/>
          <w:sz w:val="22"/>
        </w:rPr>
        <w:t>1</w:t>
      </w:r>
    </w:p>
    <w:p w14:paraId="29247FEF" w14:textId="77777777" w:rsidR="002E40C7" w:rsidRPr="00956466"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D</w:t>
      </w:r>
      <w:r w:rsidRPr="00956466">
        <w:rPr>
          <w:rFonts w:cs="Arial"/>
          <w:bCs/>
          <w:sz w:val="22"/>
        </w:rPr>
        <w:t>e leden en externen zijn gehouden om</w:t>
      </w:r>
      <w:r>
        <w:rPr>
          <w:rFonts w:cs="Arial"/>
          <w:bCs/>
          <w:sz w:val="22"/>
        </w:rPr>
        <w:t>, zolang een bespreking niet beëindigd is,  of indien een advies wordt gevraagd of vereist is, zolang het advies niet is uitgebracht,</w:t>
      </w:r>
      <w:r w:rsidRPr="00956466">
        <w:rPr>
          <w:rFonts w:cs="Arial"/>
          <w:bCs/>
          <w:sz w:val="22"/>
        </w:rPr>
        <w:t xml:space="preserve"> zowel de te adviseren documenten als de besprekingen binnen de vergadering, niet te verspreiden of publiekelijk kenbaar te maken.</w:t>
      </w:r>
    </w:p>
    <w:p w14:paraId="784CBB87" w14:textId="16003411" w:rsidR="002E40C7" w:rsidRPr="00956466"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sidRPr="00956466">
        <w:rPr>
          <w:rFonts w:cs="Arial"/>
          <w:bCs/>
          <w:sz w:val="22"/>
        </w:rPr>
        <w:t xml:space="preserve">Vertegenwoordigers van de maatschappelijke </w:t>
      </w:r>
      <w:r w:rsidRPr="0021653F">
        <w:rPr>
          <w:rFonts w:cs="Arial"/>
          <w:bCs/>
          <w:sz w:val="22"/>
        </w:rPr>
        <w:t xml:space="preserve">geledingen </w:t>
      </w:r>
      <w:ins w:id="66" w:author="Steven Vranckaert" w:date="2025-08-22T13:58:00Z" w16du:dateUtc="2025-08-22T11:58:00Z">
        <w:r w:rsidR="00AD7448" w:rsidRPr="0021653F">
          <w:rPr>
            <w:rFonts w:cs="Arial"/>
            <w:bCs/>
            <w:sz w:val="22"/>
          </w:rPr>
          <w:t xml:space="preserve">en waarnemers van de politieke fracties </w:t>
        </w:r>
      </w:ins>
      <w:r w:rsidRPr="0021653F">
        <w:rPr>
          <w:rFonts w:cs="Arial"/>
          <w:bCs/>
          <w:sz w:val="22"/>
        </w:rPr>
        <w:t>mogen hun organisatie of achterban raadplegen, waarbij zij instaan voor de discretie van de geraadpleegde personen. Dit echter zond</w:t>
      </w:r>
      <w:r w:rsidRPr="00956466">
        <w:rPr>
          <w:rFonts w:cs="Arial"/>
          <w:bCs/>
          <w:sz w:val="22"/>
        </w:rPr>
        <w:t>er documenten te verspreiden.</w:t>
      </w:r>
    </w:p>
    <w:p w14:paraId="32C323BA" w14:textId="3FAD3636"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E40C7">
        <w:rPr>
          <w:rFonts w:cs="Arial"/>
          <w:b/>
          <w:bCs/>
          <w:sz w:val="22"/>
        </w:rPr>
        <w:t>Artikel 3</w:t>
      </w:r>
      <w:r w:rsidR="00583553">
        <w:rPr>
          <w:rFonts w:cs="Arial"/>
          <w:b/>
          <w:bCs/>
          <w:sz w:val="22"/>
        </w:rPr>
        <w:t>2</w:t>
      </w:r>
    </w:p>
    <w:p w14:paraId="033E6FD0" w14:textId="77777777" w:rsid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De commissie kan, bij 2/3 meerderheid, bij herhaald niet naleven van de deontologie, en na voorafgaandelijke schriftelijke verwittiging, de voorzitter van de gemeenteraad verzoeken het voorstel tot de schrapping van het betrokken lid te agenderen op de agenda van de eerstvolgende gemeenteraad, evenals het voorstel om te voorzien in de vervanging van deze laatste.</w:t>
      </w:r>
    </w:p>
    <w:p w14:paraId="0D543EDB" w14:textId="38BEDD45" w:rsidR="0029571F" w:rsidRPr="0029571F" w:rsidRDefault="0029571F"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9571F">
        <w:rPr>
          <w:rFonts w:cs="Arial"/>
          <w:b/>
          <w:bCs/>
          <w:sz w:val="22"/>
        </w:rPr>
        <w:t>Artikel 3</w:t>
      </w:r>
      <w:r w:rsidR="00583553">
        <w:rPr>
          <w:rFonts w:cs="Arial"/>
          <w:b/>
          <w:bCs/>
          <w:sz w:val="22"/>
        </w:rPr>
        <w:t>3</w:t>
      </w:r>
    </w:p>
    <w:p w14:paraId="73FC0530" w14:textId="77777777" w:rsidR="0029571F" w:rsidRDefault="0029571F"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Toepasselijke wetgeving:</w:t>
      </w:r>
    </w:p>
    <w:p w14:paraId="26600B06" w14:textId="40054BFB" w:rsidR="0029571F" w:rsidRDefault="0029571F"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De bepalingen van het decreet van 15/05/2009 en zoals opgenomen in artikel 1.3.3. en 1.3.4 van de Vlaamse Codex Ruimtelijke Ordening, het Besl</w:t>
      </w:r>
      <w:r w:rsidR="000C0368">
        <w:rPr>
          <w:rFonts w:cs="Arial"/>
          <w:bCs/>
          <w:sz w:val="22"/>
        </w:rPr>
        <w:t xml:space="preserve">uit van de Vlaamse Regering van 19/05/2000  tot vaststelling van nadere regels voor de samenstelling, de organisatie en de werkwijze van de </w:t>
      </w:r>
      <w:r w:rsidR="00C7531C">
        <w:rPr>
          <w:rFonts w:cs="Arial"/>
          <w:bCs/>
          <w:sz w:val="22"/>
        </w:rPr>
        <w:t>G</w:t>
      </w:r>
      <w:r w:rsidR="000C0368">
        <w:rPr>
          <w:rFonts w:cs="Arial"/>
          <w:bCs/>
          <w:sz w:val="22"/>
        </w:rPr>
        <w:t xml:space="preserve">emeentelijke </w:t>
      </w:r>
      <w:r w:rsidR="00C7531C">
        <w:rPr>
          <w:rFonts w:cs="Arial"/>
          <w:bCs/>
          <w:sz w:val="22"/>
        </w:rPr>
        <w:t>C</w:t>
      </w:r>
      <w:r w:rsidR="000C0368">
        <w:rPr>
          <w:rFonts w:cs="Arial"/>
          <w:bCs/>
          <w:sz w:val="22"/>
        </w:rPr>
        <w:t xml:space="preserve">ommissies voor </w:t>
      </w:r>
      <w:r w:rsidR="00C7531C">
        <w:rPr>
          <w:rFonts w:cs="Arial"/>
          <w:bCs/>
          <w:sz w:val="22"/>
        </w:rPr>
        <w:t>R</w:t>
      </w:r>
      <w:r w:rsidR="000C0368">
        <w:rPr>
          <w:rFonts w:cs="Arial"/>
          <w:bCs/>
          <w:sz w:val="22"/>
        </w:rPr>
        <w:t xml:space="preserve">uimtelijke </w:t>
      </w:r>
      <w:r w:rsidR="00C7531C">
        <w:rPr>
          <w:rFonts w:cs="Arial"/>
          <w:bCs/>
          <w:sz w:val="22"/>
        </w:rPr>
        <w:t>O</w:t>
      </w:r>
      <w:r w:rsidR="000C0368">
        <w:rPr>
          <w:rFonts w:cs="Arial"/>
          <w:bCs/>
          <w:sz w:val="22"/>
        </w:rPr>
        <w:t>rdening en het Uitvoeringsbesluit van 3/07/2009 tot vaststelling van een deontologische code zijn eveneens van toepassing op de werking van de GECORO.</w:t>
      </w:r>
    </w:p>
    <w:p w14:paraId="4D93B4D4" w14:textId="77777777" w:rsidR="000C0368" w:rsidRDefault="000C0368"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Zij primeren op de bepalingen van dit huishoudelijk reglement, wanneer deze ervan zouden afwijken.  Deze worden als bijlagen aan het huishoudelijk reglement gevoegd.</w:t>
      </w:r>
    </w:p>
    <w:p w14:paraId="368D0614" w14:textId="77777777" w:rsidR="002E40C7" w:rsidRDefault="000C0368"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Cs/>
          <w:sz w:val="22"/>
        </w:rPr>
      </w:pPr>
      <w:r>
        <w:rPr>
          <w:rFonts w:cs="Arial"/>
          <w:bCs/>
          <w:sz w:val="22"/>
        </w:rPr>
        <w:t>De eventuele latere wijzigingen in de vigerende wetg</w:t>
      </w:r>
      <w:r w:rsidR="00E116E2">
        <w:rPr>
          <w:rFonts w:cs="Arial"/>
          <w:bCs/>
          <w:sz w:val="22"/>
        </w:rPr>
        <w:t>eving zullen de bestaande overs</w:t>
      </w:r>
      <w:r>
        <w:rPr>
          <w:rFonts w:cs="Arial"/>
          <w:bCs/>
          <w:sz w:val="22"/>
        </w:rPr>
        <w:t>chrijven.</w:t>
      </w:r>
    </w:p>
    <w:p w14:paraId="5B2EF7AB" w14:textId="3C78D9B2" w:rsidR="002E40C7" w:rsidRPr="002E40C7" w:rsidRDefault="002E40C7" w:rsidP="00904CE7">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spacing w:before="120" w:after="0" w:line="276" w:lineRule="auto"/>
        <w:jc w:val="both"/>
        <w:rPr>
          <w:rFonts w:cs="Arial"/>
          <w:b/>
          <w:bCs/>
          <w:sz w:val="22"/>
        </w:rPr>
      </w:pPr>
      <w:r w:rsidRPr="002E40C7">
        <w:rPr>
          <w:rFonts w:cs="Arial"/>
          <w:b/>
          <w:bCs/>
          <w:sz w:val="22"/>
        </w:rPr>
        <w:t>Artikel 3</w:t>
      </w:r>
      <w:r w:rsidR="00583553">
        <w:rPr>
          <w:rFonts w:cs="Arial"/>
          <w:b/>
          <w:bCs/>
          <w:sz w:val="22"/>
        </w:rPr>
        <w:t>4</w:t>
      </w:r>
    </w:p>
    <w:p w14:paraId="33E0431F" w14:textId="30DC1DFD" w:rsidR="002E40C7" w:rsidRPr="00951BF9" w:rsidRDefault="002E40C7" w:rsidP="00904CE7">
      <w:pPr>
        <w:spacing w:before="120" w:after="0" w:line="276" w:lineRule="auto"/>
        <w:jc w:val="both"/>
        <w:rPr>
          <w:rFonts w:cs="Arial"/>
          <w:sz w:val="22"/>
          <w:lang w:val="nl-NL" w:eastAsia="nl-BE"/>
        </w:rPr>
      </w:pPr>
      <w:r w:rsidRPr="00951BF9">
        <w:rPr>
          <w:rFonts w:cs="Arial"/>
          <w:sz w:val="22"/>
          <w:lang w:val="nl-NL" w:eastAsia="nl-BE"/>
        </w:rPr>
        <w:t xml:space="preserve">Het huishoudelijk reglement wordt door de </w:t>
      </w:r>
      <w:ins w:id="67" w:author="Steven Vranckaert" w:date="2025-07-31T17:15:00Z" w16du:dateUtc="2025-07-31T15:15:00Z">
        <w:r w:rsidR="00726252">
          <w:rPr>
            <w:rFonts w:cs="Arial"/>
            <w:sz w:val="22"/>
            <w:lang w:val="nl-NL"/>
          </w:rPr>
          <w:t xml:space="preserve">GECORO </w:t>
        </w:r>
      </w:ins>
      <w:del w:id="68" w:author="Steven Vranckaert" w:date="2025-07-31T17:15:00Z" w16du:dateUtc="2025-07-31T15:15:00Z">
        <w:r w:rsidRPr="00951BF9" w:rsidDel="00726252">
          <w:rPr>
            <w:rFonts w:cs="Arial"/>
            <w:sz w:val="22"/>
            <w:lang w:val="nl-NL" w:eastAsia="nl-BE"/>
          </w:rPr>
          <w:delText xml:space="preserve">Gecoro </w:delText>
        </w:r>
      </w:del>
      <w:r w:rsidRPr="00951BF9">
        <w:rPr>
          <w:rFonts w:cs="Arial"/>
          <w:sz w:val="22"/>
          <w:lang w:val="nl-NL" w:eastAsia="nl-BE"/>
        </w:rPr>
        <w:t>zelf opgesteld en wordt met eenparigheid van stemmen goedgekeurd.</w:t>
      </w:r>
    </w:p>
    <w:p w14:paraId="3D7BDA99" w14:textId="706E6FE7" w:rsidR="002E40C7" w:rsidRPr="00951BF9" w:rsidRDefault="002E40C7" w:rsidP="00904CE7">
      <w:pPr>
        <w:spacing w:before="120" w:after="0" w:line="276" w:lineRule="auto"/>
        <w:jc w:val="both"/>
        <w:rPr>
          <w:rFonts w:cs="Arial"/>
          <w:sz w:val="22"/>
          <w:lang w:val="nl-NL" w:eastAsia="nl-BE"/>
        </w:rPr>
      </w:pPr>
      <w:r w:rsidRPr="00951BF9">
        <w:rPr>
          <w:rFonts w:cs="Arial"/>
          <w:sz w:val="22"/>
          <w:lang w:val="nl-NL" w:eastAsia="nl-BE"/>
        </w:rPr>
        <w:t xml:space="preserve">Het wordt voorgelegd op de eerstvolgende gemeenteraad die het voorstel van het huishoudelijk reglement alleen maar kan goed- of afkeuren. In het laatste geval maakt het zijn opmerkingen over aan de </w:t>
      </w:r>
      <w:ins w:id="69" w:author="Steven Vranckaert" w:date="2025-07-31T17:15:00Z" w16du:dateUtc="2025-07-31T15:15:00Z">
        <w:r w:rsidR="00726252">
          <w:rPr>
            <w:rFonts w:cs="Arial"/>
            <w:sz w:val="22"/>
            <w:lang w:val="nl-NL"/>
          </w:rPr>
          <w:t>GECORO</w:t>
        </w:r>
      </w:ins>
      <w:del w:id="70" w:author="Steven Vranckaert" w:date="2025-07-31T17:15:00Z" w16du:dateUtc="2025-07-31T15:15:00Z">
        <w:r w:rsidRPr="00951BF9" w:rsidDel="00726252">
          <w:rPr>
            <w:rFonts w:cs="Arial"/>
            <w:sz w:val="22"/>
            <w:lang w:val="nl-NL" w:eastAsia="nl-BE"/>
          </w:rPr>
          <w:delText>Gecoro</w:delText>
        </w:r>
      </w:del>
      <w:r w:rsidRPr="00951BF9">
        <w:rPr>
          <w:rFonts w:cs="Arial"/>
          <w:sz w:val="22"/>
          <w:lang w:val="nl-NL" w:eastAsia="nl-BE"/>
        </w:rPr>
        <w:t xml:space="preserve">, die het reglement aanpast en opnieuw indient. Ook voor de wijzigingen is binnen de </w:t>
      </w:r>
      <w:ins w:id="71" w:author="Steven Vranckaert" w:date="2025-07-31T17:15:00Z" w16du:dateUtc="2025-07-31T15:15:00Z">
        <w:r w:rsidR="00726252">
          <w:rPr>
            <w:rFonts w:cs="Arial"/>
            <w:sz w:val="22"/>
            <w:lang w:val="nl-NL"/>
          </w:rPr>
          <w:t xml:space="preserve">GECORO </w:t>
        </w:r>
      </w:ins>
      <w:del w:id="72" w:author="Steven Vranckaert" w:date="2025-07-31T17:15:00Z" w16du:dateUtc="2025-07-31T15:15:00Z">
        <w:r w:rsidRPr="00951BF9" w:rsidDel="00726252">
          <w:rPr>
            <w:rFonts w:cs="Arial"/>
            <w:sz w:val="22"/>
            <w:lang w:val="nl-NL" w:eastAsia="nl-BE"/>
          </w:rPr>
          <w:delText xml:space="preserve">Gecoro </w:delText>
        </w:r>
      </w:del>
      <w:r w:rsidRPr="00951BF9">
        <w:rPr>
          <w:rFonts w:cs="Arial"/>
          <w:sz w:val="22"/>
          <w:lang w:val="nl-NL" w:eastAsia="nl-BE"/>
        </w:rPr>
        <w:t>eenparigheid van stemmen vereist.</w:t>
      </w:r>
    </w:p>
    <w:p w14:paraId="537DED5B" w14:textId="77777777" w:rsidR="002E40C7" w:rsidRPr="00951BF9" w:rsidRDefault="002E40C7" w:rsidP="00904CE7">
      <w:pPr>
        <w:spacing w:before="120" w:after="0" w:line="276" w:lineRule="auto"/>
        <w:jc w:val="both"/>
        <w:rPr>
          <w:rFonts w:cs="Arial"/>
          <w:sz w:val="22"/>
          <w:lang w:val="nl-NL" w:eastAsia="nl-BE"/>
        </w:rPr>
      </w:pPr>
      <w:r w:rsidRPr="00951BF9">
        <w:rPr>
          <w:rFonts w:cs="Arial"/>
          <w:sz w:val="22"/>
          <w:lang w:val="nl-NL" w:eastAsia="nl-BE"/>
        </w:rPr>
        <w:t>Het huishoudelijk reglement treedt in werking na goedkeuring door de gemeenteraad.</w:t>
      </w:r>
    </w:p>
    <w:p w14:paraId="2107AABB" w14:textId="75E0FA2E" w:rsidR="00A461B4" w:rsidRPr="00904CE7" w:rsidRDefault="002E40C7" w:rsidP="00904CE7">
      <w:pPr>
        <w:spacing w:before="120" w:after="0" w:line="276" w:lineRule="auto"/>
        <w:jc w:val="both"/>
        <w:rPr>
          <w:rFonts w:eastAsia="Calibri" w:cs="Arial"/>
          <w:sz w:val="22"/>
          <w:lang w:val="nl-NL"/>
        </w:rPr>
      </w:pPr>
      <w:r w:rsidRPr="00951BF9">
        <w:rPr>
          <w:rFonts w:cs="Arial"/>
          <w:sz w:val="22"/>
          <w:lang w:val="nl-NL" w:eastAsia="nl-BE"/>
        </w:rPr>
        <w:t xml:space="preserve">Elk lid van de </w:t>
      </w:r>
      <w:ins w:id="73" w:author="Steven Vranckaert" w:date="2025-07-31T17:15:00Z" w16du:dateUtc="2025-07-31T15:15:00Z">
        <w:r w:rsidR="00726252">
          <w:rPr>
            <w:rFonts w:cs="Arial"/>
            <w:sz w:val="22"/>
            <w:lang w:val="nl-NL"/>
          </w:rPr>
          <w:t xml:space="preserve">GECORO </w:t>
        </w:r>
      </w:ins>
      <w:del w:id="74" w:author="Steven Vranckaert" w:date="2025-07-31T17:15:00Z" w16du:dateUtc="2025-07-31T15:15:00Z">
        <w:r w:rsidRPr="00951BF9" w:rsidDel="00726252">
          <w:rPr>
            <w:rFonts w:cs="Arial"/>
            <w:sz w:val="22"/>
            <w:lang w:val="nl-NL" w:eastAsia="nl-BE"/>
          </w:rPr>
          <w:delText xml:space="preserve">Gecoro </w:delText>
        </w:r>
      </w:del>
      <w:r w:rsidRPr="00951BF9">
        <w:rPr>
          <w:rFonts w:cs="Arial"/>
          <w:sz w:val="22"/>
          <w:lang w:val="nl-NL" w:eastAsia="nl-BE"/>
        </w:rPr>
        <w:t>ontvangt een goedgekeurd huishoudelijk reglement.</w:t>
      </w:r>
    </w:p>
    <w:sectPr w:rsidR="00A461B4" w:rsidRPr="00904CE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6347B" w14:textId="77777777" w:rsidR="00904CE7" w:rsidRDefault="00904CE7" w:rsidP="00904CE7">
      <w:pPr>
        <w:spacing w:after="0" w:line="240" w:lineRule="auto"/>
      </w:pPr>
      <w:r>
        <w:separator/>
      </w:r>
    </w:p>
  </w:endnote>
  <w:endnote w:type="continuationSeparator" w:id="0">
    <w:p w14:paraId="11D19065" w14:textId="77777777" w:rsidR="00904CE7" w:rsidRDefault="00904CE7" w:rsidP="00904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14208" w14:textId="185283AB" w:rsidR="00904CE7" w:rsidRDefault="00DF474F" w:rsidP="00904CE7">
    <w:pPr>
      <w:pStyle w:val="Voettekst"/>
      <w:jc w:val="right"/>
    </w:pPr>
    <w:ins w:id="75" w:author="Steven Vranckaert" w:date="2025-09-01T14:13:00Z" w16du:dateUtc="2025-09-01T12:13:00Z">
      <w:r>
        <w:rPr>
          <w:rFonts w:cs="Arial"/>
          <w:sz w:val="18"/>
          <w:szCs w:val="20"/>
        </w:rPr>
        <w:t xml:space="preserve">GECORO </w:t>
      </w:r>
      <w:r>
        <w:rPr>
          <w:rFonts w:cs="Arial"/>
          <w:sz w:val="18"/>
          <w:szCs w:val="20"/>
        </w:rPr>
        <w:t xml:space="preserve">- </w:t>
      </w:r>
    </w:ins>
    <w:r w:rsidR="000B436C">
      <w:rPr>
        <w:rFonts w:cs="Arial"/>
        <w:sz w:val="18"/>
        <w:szCs w:val="20"/>
      </w:rPr>
      <w:t xml:space="preserve">Huishoudelijk reglement </w:t>
    </w:r>
    <w:del w:id="76" w:author="Steven Vranckaert" w:date="2025-09-01T14:13:00Z" w16du:dateUtc="2025-09-01T12:13:00Z">
      <w:r w:rsidR="000B436C" w:rsidDel="00DF474F">
        <w:rPr>
          <w:rFonts w:cs="Arial"/>
          <w:sz w:val="18"/>
          <w:szCs w:val="20"/>
        </w:rPr>
        <w:delText xml:space="preserve">– GECORO </w:delText>
      </w:r>
    </w:del>
    <w:del w:id="77" w:author="Steven Vranckaert" w:date="2025-07-31T17:26:00Z" w16du:dateUtc="2025-07-31T15:26:00Z">
      <w:r w:rsidR="000B436C" w:rsidDel="00006E50">
        <w:rPr>
          <w:rFonts w:cs="Arial"/>
          <w:sz w:val="18"/>
          <w:szCs w:val="20"/>
        </w:rPr>
        <w:delText>2019-2024</w:delText>
      </w:r>
    </w:del>
    <w:ins w:id="78" w:author="Steven Vranckaert" w:date="2025-07-31T17:26:00Z" w16du:dateUtc="2025-07-31T15:26:00Z">
      <w:r w:rsidR="00006E50">
        <w:rPr>
          <w:rFonts w:cs="Arial"/>
          <w:sz w:val="18"/>
          <w:szCs w:val="20"/>
        </w:rPr>
        <w:t>2025-2030</w:t>
      </w:r>
    </w:ins>
    <w:r w:rsidR="000B436C">
      <w:rPr>
        <w:rFonts w:cs="Arial"/>
        <w:sz w:val="18"/>
        <w:szCs w:val="20"/>
      </w:rPr>
      <w:tab/>
    </w:r>
    <w:r w:rsidR="00904CE7" w:rsidRPr="00570421">
      <w:rPr>
        <w:rFonts w:cs="Arial"/>
        <w:sz w:val="18"/>
        <w:szCs w:val="20"/>
      </w:rPr>
      <w:t xml:space="preserve">Pagina </w:t>
    </w:r>
    <w:r w:rsidR="00904CE7" w:rsidRPr="00570421">
      <w:rPr>
        <w:rFonts w:cs="Arial"/>
        <w:b/>
        <w:sz w:val="18"/>
        <w:szCs w:val="20"/>
      </w:rPr>
      <w:fldChar w:fldCharType="begin"/>
    </w:r>
    <w:r w:rsidR="00904CE7" w:rsidRPr="00570421">
      <w:rPr>
        <w:rFonts w:cs="Arial"/>
        <w:b/>
        <w:sz w:val="18"/>
        <w:szCs w:val="20"/>
      </w:rPr>
      <w:instrText>PAGE   \* MERGEFORMAT</w:instrText>
    </w:r>
    <w:r w:rsidR="00904CE7" w:rsidRPr="00570421">
      <w:rPr>
        <w:rFonts w:cs="Arial"/>
        <w:b/>
        <w:sz w:val="18"/>
        <w:szCs w:val="20"/>
      </w:rPr>
      <w:fldChar w:fldCharType="separate"/>
    </w:r>
    <w:r w:rsidR="005D4587" w:rsidRPr="005D4587">
      <w:rPr>
        <w:rFonts w:cs="Arial"/>
        <w:b/>
        <w:noProof/>
        <w:sz w:val="18"/>
        <w:szCs w:val="20"/>
        <w:lang w:val="nl-NL"/>
      </w:rPr>
      <w:t>6</w:t>
    </w:r>
    <w:r w:rsidR="00904CE7" w:rsidRPr="00570421">
      <w:rPr>
        <w:rFonts w:cs="Arial"/>
        <w:b/>
        <w:sz w:val="18"/>
        <w:szCs w:val="20"/>
      </w:rPr>
      <w:fldChar w:fldCharType="end"/>
    </w:r>
    <w:r w:rsidR="00904CE7" w:rsidRPr="00570421">
      <w:rPr>
        <w:rFonts w:cs="Arial"/>
        <w:sz w:val="18"/>
        <w:szCs w:val="20"/>
      </w:rPr>
      <w:t xml:space="preserve"> van </w:t>
    </w:r>
    <w:r w:rsidR="00904CE7" w:rsidRPr="00570421">
      <w:rPr>
        <w:rFonts w:cs="Arial"/>
        <w:b/>
        <w:sz w:val="18"/>
        <w:szCs w:val="20"/>
      </w:rPr>
      <w:fldChar w:fldCharType="begin"/>
    </w:r>
    <w:r w:rsidR="00904CE7" w:rsidRPr="00570421">
      <w:rPr>
        <w:rFonts w:cs="Arial"/>
        <w:b/>
        <w:sz w:val="18"/>
        <w:szCs w:val="20"/>
      </w:rPr>
      <w:instrText xml:space="preserve"> NUMPAGES  \* Arabic  \* MERGEFORMAT </w:instrText>
    </w:r>
    <w:r w:rsidR="00904CE7" w:rsidRPr="00570421">
      <w:rPr>
        <w:rFonts w:cs="Arial"/>
        <w:b/>
        <w:sz w:val="18"/>
        <w:szCs w:val="20"/>
      </w:rPr>
      <w:fldChar w:fldCharType="separate"/>
    </w:r>
    <w:r w:rsidR="005D4587">
      <w:rPr>
        <w:rFonts w:cs="Arial"/>
        <w:b/>
        <w:noProof/>
        <w:sz w:val="18"/>
        <w:szCs w:val="20"/>
      </w:rPr>
      <w:t>8</w:t>
    </w:r>
    <w:r w:rsidR="00904CE7" w:rsidRPr="00570421">
      <w:rPr>
        <w:rFonts w:cs="Arial"/>
        <w:b/>
        <w:sz w:val="18"/>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F1A34" w14:textId="77777777" w:rsidR="00904CE7" w:rsidRDefault="00904CE7" w:rsidP="00904CE7">
      <w:pPr>
        <w:spacing w:after="0" w:line="240" w:lineRule="auto"/>
      </w:pPr>
      <w:r>
        <w:separator/>
      </w:r>
    </w:p>
  </w:footnote>
  <w:footnote w:type="continuationSeparator" w:id="0">
    <w:p w14:paraId="3CEF0A6D" w14:textId="77777777" w:rsidR="00904CE7" w:rsidRDefault="00904CE7" w:rsidP="00904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3694E"/>
    <w:multiLevelType w:val="hybridMultilevel"/>
    <w:tmpl w:val="27984C36"/>
    <w:lvl w:ilvl="0" w:tplc="04130001">
      <w:start w:val="1"/>
      <w:numFmt w:val="bullet"/>
      <w:lvlText w:val=""/>
      <w:lvlJc w:val="left"/>
      <w:pPr>
        <w:tabs>
          <w:tab w:val="num" w:pos="644"/>
        </w:tabs>
        <w:ind w:left="644" w:hanging="360"/>
      </w:pPr>
      <w:rPr>
        <w:rFonts w:ascii="Symbol" w:hAnsi="Symbol" w:hint="default"/>
      </w:rPr>
    </w:lvl>
    <w:lvl w:ilvl="1" w:tplc="04130003" w:tentative="1">
      <w:start w:val="1"/>
      <w:numFmt w:val="bullet"/>
      <w:lvlText w:val="o"/>
      <w:lvlJc w:val="left"/>
      <w:pPr>
        <w:tabs>
          <w:tab w:val="num" w:pos="1364"/>
        </w:tabs>
        <w:ind w:left="1364" w:hanging="360"/>
      </w:pPr>
      <w:rPr>
        <w:rFonts w:ascii="Courier New" w:hAnsi="Courier New" w:cs="Courier New" w:hint="default"/>
      </w:rPr>
    </w:lvl>
    <w:lvl w:ilvl="2" w:tplc="04130005" w:tentative="1">
      <w:start w:val="1"/>
      <w:numFmt w:val="bullet"/>
      <w:lvlText w:val=""/>
      <w:lvlJc w:val="left"/>
      <w:pPr>
        <w:tabs>
          <w:tab w:val="num" w:pos="2084"/>
        </w:tabs>
        <w:ind w:left="2084" w:hanging="360"/>
      </w:pPr>
      <w:rPr>
        <w:rFonts w:ascii="Wingdings" w:hAnsi="Wingdings" w:hint="default"/>
      </w:rPr>
    </w:lvl>
    <w:lvl w:ilvl="3" w:tplc="04130001" w:tentative="1">
      <w:start w:val="1"/>
      <w:numFmt w:val="bullet"/>
      <w:lvlText w:val=""/>
      <w:lvlJc w:val="left"/>
      <w:pPr>
        <w:tabs>
          <w:tab w:val="num" w:pos="2804"/>
        </w:tabs>
        <w:ind w:left="2804" w:hanging="360"/>
      </w:pPr>
      <w:rPr>
        <w:rFonts w:ascii="Symbol" w:hAnsi="Symbol" w:hint="default"/>
      </w:rPr>
    </w:lvl>
    <w:lvl w:ilvl="4" w:tplc="04130003" w:tentative="1">
      <w:start w:val="1"/>
      <w:numFmt w:val="bullet"/>
      <w:lvlText w:val="o"/>
      <w:lvlJc w:val="left"/>
      <w:pPr>
        <w:tabs>
          <w:tab w:val="num" w:pos="3524"/>
        </w:tabs>
        <w:ind w:left="3524" w:hanging="360"/>
      </w:pPr>
      <w:rPr>
        <w:rFonts w:ascii="Courier New" w:hAnsi="Courier New" w:cs="Courier New" w:hint="default"/>
      </w:rPr>
    </w:lvl>
    <w:lvl w:ilvl="5" w:tplc="04130005" w:tentative="1">
      <w:start w:val="1"/>
      <w:numFmt w:val="bullet"/>
      <w:lvlText w:val=""/>
      <w:lvlJc w:val="left"/>
      <w:pPr>
        <w:tabs>
          <w:tab w:val="num" w:pos="4244"/>
        </w:tabs>
        <w:ind w:left="4244" w:hanging="360"/>
      </w:pPr>
      <w:rPr>
        <w:rFonts w:ascii="Wingdings" w:hAnsi="Wingdings" w:hint="default"/>
      </w:rPr>
    </w:lvl>
    <w:lvl w:ilvl="6" w:tplc="04130001" w:tentative="1">
      <w:start w:val="1"/>
      <w:numFmt w:val="bullet"/>
      <w:lvlText w:val=""/>
      <w:lvlJc w:val="left"/>
      <w:pPr>
        <w:tabs>
          <w:tab w:val="num" w:pos="4964"/>
        </w:tabs>
        <w:ind w:left="4964" w:hanging="360"/>
      </w:pPr>
      <w:rPr>
        <w:rFonts w:ascii="Symbol" w:hAnsi="Symbol" w:hint="default"/>
      </w:rPr>
    </w:lvl>
    <w:lvl w:ilvl="7" w:tplc="04130003" w:tentative="1">
      <w:start w:val="1"/>
      <w:numFmt w:val="bullet"/>
      <w:lvlText w:val="o"/>
      <w:lvlJc w:val="left"/>
      <w:pPr>
        <w:tabs>
          <w:tab w:val="num" w:pos="5684"/>
        </w:tabs>
        <w:ind w:left="5684" w:hanging="360"/>
      </w:pPr>
      <w:rPr>
        <w:rFonts w:ascii="Courier New" w:hAnsi="Courier New" w:cs="Courier New" w:hint="default"/>
      </w:rPr>
    </w:lvl>
    <w:lvl w:ilvl="8" w:tplc="04130005" w:tentative="1">
      <w:start w:val="1"/>
      <w:numFmt w:val="bullet"/>
      <w:lvlText w:val=""/>
      <w:lvlJc w:val="left"/>
      <w:pPr>
        <w:tabs>
          <w:tab w:val="num" w:pos="6404"/>
        </w:tabs>
        <w:ind w:left="6404" w:hanging="360"/>
      </w:pPr>
      <w:rPr>
        <w:rFonts w:ascii="Wingdings" w:hAnsi="Wingdings" w:hint="default"/>
      </w:rPr>
    </w:lvl>
  </w:abstractNum>
  <w:abstractNum w:abstractNumId="1" w15:restartNumberingAfterBreak="0">
    <w:nsid w:val="4F5F3C95"/>
    <w:multiLevelType w:val="hybridMultilevel"/>
    <w:tmpl w:val="C08E86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CE75F01"/>
    <w:multiLevelType w:val="hybridMultilevel"/>
    <w:tmpl w:val="FC0267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65650DB"/>
    <w:multiLevelType w:val="hybridMultilevel"/>
    <w:tmpl w:val="331E63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26E2935"/>
    <w:multiLevelType w:val="hybridMultilevel"/>
    <w:tmpl w:val="2520991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1629821556">
    <w:abstractNumId w:val="0"/>
  </w:num>
  <w:num w:numId="2" w16cid:durableId="409666248">
    <w:abstractNumId w:val="4"/>
  </w:num>
  <w:num w:numId="3" w16cid:durableId="1909269338">
    <w:abstractNumId w:val="3"/>
  </w:num>
  <w:num w:numId="4" w16cid:durableId="540242281">
    <w:abstractNumId w:val="2"/>
  </w:num>
  <w:num w:numId="5" w16cid:durableId="97251534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ven Vranckaert">
    <w15:presenceInfo w15:providerId="AD" w15:userId="S::steven.vranckaert@merchtem.be::6ed5f431-7489-49e2-8974-61553c0688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D68"/>
    <w:rsid w:val="00006E50"/>
    <w:rsid w:val="00011434"/>
    <w:rsid w:val="0005528C"/>
    <w:rsid w:val="000B436C"/>
    <w:rsid w:val="000C0368"/>
    <w:rsid w:val="0013055C"/>
    <w:rsid w:val="001318A0"/>
    <w:rsid w:val="0014648E"/>
    <w:rsid w:val="00185495"/>
    <w:rsid w:val="001C7739"/>
    <w:rsid w:val="0021653F"/>
    <w:rsid w:val="0023460C"/>
    <w:rsid w:val="00290884"/>
    <w:rsid w:val="0029571F"/>
    <w:rsid w:val="002C3C5A"/>
    <w:rsid w:val="002E348E"/>
    <w:rsid w:val="002E40C7"/>
    <w:rsid w:val="00350D68"/>
    <w:rsid w:val="00352FF2"/>
    <w:rsid w:val="003E6796"/>
    <w:rsid w:val="003E7266"/>
    <w:rsid w:val="00460907"/>
    <w:rsid w:val="004906FD"/>
    <w:rsid w:val="005643E0"/>
    <w:rsid w:val="00583553"/>
    <w:rsid w:val="005D4587"/>
    <w:rsid w:val="00604D2A"/>
    <w:rsid w:val="006C33C1"/>
    <w:rsid w:val="006C4547"/>
    <w:rsid w:val="007243E1"/>
    <w:rsid w:val="00726252"/>
    <w:rsid w:val="00735F63"/>
    <w:rsid w:val="007A0249"/>
    <w:rsid w:val="007A51FB"/>
    <w:rsid w:val="00856D96"/>
    <w:rsid w:val="00897A45"/>
    <w:rsid w:val="00904CE7"/>
    <w:rsid w:val="00917382"/>
    <w:rsid w:val="009429DF"/>
    <w:rsid w:val="00A23446"/>
    <w:rsid w:val="00A461B4"/>
    <w:rsid w:val="00A610D4"/>
    <w:rsid w:val="00A709CC"/>
    <w:rsid w:val="00A71BF5"/>
    <w:rsid w:val="00A8693C"/>
    <w:rsid w:val="00AC104F"/>
    <w:rsid w:val="00AD7448"/>
    <w:rsid w:val="00B40A0C"/>
    <w:rsid w:val="00B751ED"/>
    <w:rsid w:val="00B75D08"/>
    <w:rsid w:val="00BE052E"/>
    <w:rsid w:val="00BE5ED3"/>
    <w:rsid w:val="00BF5E9F"/>
    <w:rsid w:val="00C0169A"/>
    <w:rsid w:val="00C2326B"/>
    <w:rsid w:val="00C63941"/>
    <w:rsid w:val="00C7531C"/>
    <w:rsid w:val="00C835C3"/>
    <w:rsid w:val="00CF64DA"/>
    <w:rsid w:val="00D06CE2"/>
    <w:rsid w:val="00D3449B"/>
    <w:rsid w:val="00DB3148"/>
    <w:rsid w:val="00DF474F"/>
    <w:rsid w:val="00E116E2"/>
    <w:rsid w:val="00E3286F"/>
    <w:rsid w:val="00E3477A"/>
    <w:rsid w:val="00E72817"/>
    <w:rsid w:val="00F25F48"/>
    <w:rsid w:val="00F35726"/>
    <w:rsid w:val="00F4770B"/>
    <w:rsid w:val="00F4796E"/>
    <w:rsid w:val="00F47E1D"/>
    <w:rsid w:val="00F90A13"/>
    <w:rsid w:val="00FB48A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CB5C7"/>
  <w15:chartTrackingRefBased/>
  <w15:docId w15:val="{FA082863-A32A-47CF-9991-D389DAC6F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3477A"/>
    <w:pPr>
      <w:ind w:left="720"/>
      <w:contextualSpacing/>
    </w:pPr>
  </w:style>
  <w:style w:type="character" w:styleId="Hyperlink">
    <w:name w:val="Hyperlink"/>
    <w:uiPriority w:val="99"/>
    <w:unhideWhenUsed/>
    <w:rsid w:val="002E40C7"/>
    <w:rPr>
      <w:color w:val="0000FF"/>
      <w:u w:val="single"/>
    </w:rPr>
  </w:style>
  <w:style w:type="paragraph" w:styleId="Koptekst">
    <w:name w:val="header"/>
    <w:basedOn w:val="Standaard"/>
    <w:link w:val="KoptekstChar"/>
    <w:uiPriority w:val="99"/>
    <w:unhideWhenUsed/>
    <w:rsid w:val="00904CE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04CE7"/>
  </w:style>
  <w:style w:type="paragraph" w:styleId="Voettekst">
    <w:name w:val="footer"/>
    <w:basedOn w:val="Standaard"/>
    <w:link w:val="VoettekstChar"/>
    <w:uiPriority w:val="99"/>
    <w:unhideWhenUsed/>
    <w:rsid w:val="00904CE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04CE7"/>
  </w:style>
  <w:style w:type="character" w:styleId="Onopgelostemelding">
    <w:name w:val="Unresolved Mention"/>
    <w:basedOn w:val="Standaardalinea-lettertype"/>
    <w:uiPriority w:val="99"/>
    <w:semiHidden/>
    <w:unhideWhenUsed/>
    <w:rsid w:val="00C0169A"/>
    <w:rPr>
      <w:color w:val="605E5C"/>
      <w:shd w:val="clear" w:color="auto" w:fill="E1DFDD"/>
    </w:rPr>
  </w:style>
  <w:style w:type="paragraph" w:styleId="Revisie">
    <w:name w:val="Revision"/>
    <w:hidden/>
    <w:uiPriority w:val="99"/>
    <w:semiHidden/>
    <w:rsid w:val="007262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geving@merchtem.b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8</Pages>
  <Words>2718</Words>
  <Characters>14953</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Stevens Karin</dc:creator>
  <cp:keywords/>
  <dc:description/>
  <cp:lastModifiedBy>Steven Vranckaert</cp:lastModifiedBy>
  <cp:revision>15</cp:revision>
  <cp:lastPrinted>2021-08-03T14:04:00Z</cp:lastPrinted>
  <dcterms:created xsi:type="dcterms:W3CDTF">2025-07-31T15:27:00Z</dcterms:created>
  <dcterms:modified xsi:type="dcterms:W3CDTF">2025-09-01T12:13:00Z</dcterms:modified>
</cp:coreProperties>
</file>